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1248" w14:textId="20F3A643" w:rsidR="00F7421A" w:rsidRDefault="002736FC" w:rsidP="006816B4">
      <w:pPr>
        <w:spacing w:after="0"/>
        <w:ind w:firstLine="720"/>
        <w:jc w:val="center"/>
        <w:rPr>
          <w:rFonts w:ascii="Arial" w:hAnsi="Arial" w:cs="Arial"/>
          <w:b/>
          <w:sz w:val="48"/>
          <w:szCs w:val="48"/>
        </w:rPr>
      </w:pPr>
      <w:r>
        <w:rPr>
          <w:rFonts w:ascii="Arial" w:hAnsi="Arial" w:cs="Arial"/>
          <w:b/>
          <w:sz w:val="48"/>
          <w:szCs w:val="48"/>
        </w:rPr>
        <w:t>M</w:t>
      </w:r>
      <w:r w:rsidR="004420FC" w:rsidRPr="00652179">
        <w:rPr>
          <w:rFonts w:ascii="Arial" w:hAnsi="Arial" w:cs="Arial"/>
          <w:b/>
          <w:sz w:val="48"/>
          <w:szCs w:val="48"/>
        </w:rPr>
        <w:t xml:space="preserve">otcombe Parish Council </w:t>
      </w:r>
    </w:p>
    <w:p w14:paraId="52DE571A" w14:textId="723F0ABA" w:rsidR="004420FC" w:rsidRDefault="004420FC" w:rsidP="00F7421A">
      <w:pPr>
        <w:spacing w:after="0"/>
        <w:jc w:val="center"/>
        <w:rPr>
          <w:rFonts w:ascii="Arial" w:hAnsi="Arial" w:cs="Arial"/>
          <w:b/>
          <w:sz w:val="28"/>
          <w:szCs w:val="28"/>
        </w:rPr>
      </w:pPr>
      <w:r>
        <w:rPr>
          <w:rFonts w:ascii="Arial" w:hAnsi="Arial" w:cs="Arial"/>
          <w:b/>
          <w:sz w:val="28"/>
          <w:szCs w:val="28"/>
        </w:rPr>
        <w:t xml:space="preserve">Minutes of </w:t>
      </w:r>
      <w:r w:rsidR="0009708E">
        <w:rPr>
          <w:rFonts w:ascii="Arial" w:hAnsi="Arial" w:cs="Arial"/>
          <w:b/>
          <w:sz w:val="28"/>
          <w:szCs w:val="28"/>
        </w:rPr>
        <w:t xml:space="preserve">the Parish Council </w:t>
      </w:r>
      <w:r w:rsidR="00677EEA">
        <w:rPr>
          <w:rFonts w:ascii="Arial" w:hAnsi="Arial" w:cs="Arial"/>
          <w:b/>
          <w:sz w:val="28"/>
          <w:szCs w:val="28"/>
        </w:rPr>
        <w:t xml:space="preserve">meeting </w:t>
      </w:r>
      <w:r>
        <w:rPr>
          <w:rFonts w:ascii="Arial" w:hAnsi="Arial" w:cs="Arial"/>
          <w:b/>
          <w:sz w:val="28"/>
          <w:szCs w:val="28"/>
        </w:rPr>
        <w:t xml:space="preserve">held </w:t>
      </w:r>
      <w:r w:rsidR="004D23C3">
        <w:rPr>
          <w:rFonts w:ascii="Arial" w:hAnsi="Arial" w:cs="Arial"/>
          <w:b/>
          <w:sz w:val="28"/>
          <w:szCs w:val="28"/>
        </w:rPr>
        <w:t xml:space="preserve">at Motcombe Village Hall, The </w:t>
      </w:r>
      <w:r w:rsidR="0009708E">
        <w:rPr>
          <w:rFonts w:ascii="Arial" w:hAnsi="Arial" w:cs="Arial"/>
          <w:b/>
          <w:sz w:val="28"/>
          <w:szCs w:val="28"/>
        </w:rPr>
        <w:t>Pavillion</w:t>
      </w:r>
    </w:p>
    <w:p w14:paraId="0AC7C60B" w14:textId="4269F191" w:rsidR="004420FC" w:rsidRDefault="004420FC" w:rsidP="00F7421A">
      <w:pPr>
        <w:spacing w:after="0"/>
        <w:jc w:val="center"/>
        <w:rPr>
          <w:rFonts w:ascii="Arial" w:hAnsi="Arial" w:cs="Arial"/>
          <w:b/>
          <w:sz w:val="28"/>
          <w:szCs w:val="28"/>
        </w:rPr>
      </w:pPr>
      <w:r w:rsidRPr="00652179">
        <w:rPr>
          <w:rFonts w:ascii="Arial" w:hAnsi="Arial" w:cs="Arial"/>
          <w:b/>
          <w:sz w:val="28"/>
          <w:szCs w:val="28"/>
        </w:rPr>
        <w:t>On Tuesd</w:t>
      </w:r>
      <w:r w:rsidR="002E3573">
        <w:rPr>
          <w:rFonts w:ascii="Arial" w:hAnsi="Arial" w:cs="Arial"/>
          <w:b/>
          <w:sz w:val="28"/>
          <w:szCs w:val="28"/>
        </w:rPr>
        <w:t>ay the</w:t>
      </w:r>
      <w:r w:rsidR="00596D79">
        <w:rPr>
          <w:rFonts w:ascii="Arial" w:hAnsi="Arial" w:cs="Arial"/>
          <w:b/>
          <w:sz w:val="28"/>
          <w:szCs w:val="28"/>
        </w:rPr>
        <w:t xml:space="preserve"> </w:t>
      </w:r>
      <w:r w:rsidR="002736FC">
        <w:rPr>
          <w:rFonts w:ascii="Arial" w:hAnsi="Arial" w:cs="Arial"/>
          <w:b/>
          <w:sz w:val="28"/>
          <w:szCs w:val="28"/>
        </w:rPr>
        <w:t>8</w:t>
      </w:r>
      <w:r w:rsidR="002736FC" w:rsidRPr="002736FC">
        <w:rPr>
          <w:rFonts w:ascii="Arial" w:hAnsi="Arial" w:cs="Arial"/>
          <w:b/>
          <w:sz w:val="28"/>
          <w:szCs w:val="28"/>
          <w:vertAlign w:val="superscript"/>
        </w:rPr>
        <w:t>th</w:t>
      </w:r>
      <w:r w:rsidR="002736FC">
        <w:rPr>
          <w:rFonts w:ascii="Arial" w:hAnsi="Arial" w:cs="Arial"/>
          <w:b/>
          <w:sz w:val="28"/>
          <w:szCs w:val="28"/>
        </w:rPr>
        <w:t xml:space="preserve"> of September 2026</w:t>
      </w:r>
      <w:r w:rsidRPr="00652179">
        <w:rPr>
          <w:rFonts w:ascii="Arial" w:hAnsi="Arial" w:cs="Arial"/>
          <w:b/>
          <w:sz w:val="28"/>
          <w:szCs w:val="28"/>
        </w:rPr>
        <w:t xml:space="preserve"> </w:t>
      </w:r>
      <w:r w:rsidR="00FE3821">
        <w:rPr>
          <w:rFonts w:ascii="Arial" w:hAnsi="Arial" w:cs="Arial"/>
          <w:b/>
          <w:sz w:val="28"/>
          <w:szCs w:val="28"/>
        </w:rPr>
        <w:t xml:space="preserve">at </w:t>
      </w:r>
      <w:r w:rsidR="00695052">
        <w:rPr>
          <w:rFonts w:ascii="Arial" w:hAnsi="Arial" w:cs="Arial"/>
          <w:b/>
          <w:sz w:val="28"/>
          <w:szCs w:val="28"/>
        </w:rPr>
        <w:t>7.</w:t>
      </w:r>
      <w:r w:rsidR="0009708E">
        <w:rPr>
          <w:rFonts w:ascii="Arial" w:hAnsi="Arial" w:cs="Arial"/>
          <w:b/>
          <w:sz w:val="28"/>
          <w:szCs w:val="28"/>
        </w:rPr>
        <w:t>0</w:t>
      </w:r>
      <w:r w:rsidR="00677EEA">
        <w:rPr>
          <w:rFonts w:ascii="Arial" w:hAnsi="Arial" w:cs="Arial"/>
          <w:b/>
          <w:sz w:val="28"/>
          <w:szCs w:val="28"/>
        </w:rPr>
        <w:t>0</w:t>
      </w:r>
      <w:r w:rsidR="00FE3821">
        <w:rPr>
          <w:rFonts w:ascii="Arial" w:hAnsi="Arial" w:cs="Arial"/>
          <w:b/>
          <w:sz w:val="28"/>
          <w:szCs w:val="28"/>
        </w:rPr>
        <w:t>pm</w:t>
      </w:r>
    </w:p>
    <w:p w14:paraId="39CFE45E" w14:textId="2B9F871E" w:rsidR="00035278" w:rsidRDefault="00035278" w:rsidP="00F7421A">
      <w:pPr>
        <w:spacing w:after="0"/>
        <w:jc w:val="center"/>
        <w:rPr>
          <w:rFonts w:ascii="Arial" w:hAnsi="Arial" w:cs="Arial"/>
          <w:b/>
          <w:sz w:val="28"/>
          <w:szCs w:val="28"/>
        </w:rPr>
      </w:pPr>
      <w:r>
        <w:rPr>
          <w:rFonts w:ascii="Arial" w:hAnsi="Arial" w:cs="Arial"/>
          <w:b/>
          <w:sz w:val="28"/>
          <w:szCs w:val="28"/>
        </w:rPr>
        <w:t>The minutes are not Verbatim</w:t>
      </w:r>
    </w:p>
    <w:p w14:paraId="34655C8D" w14:textId="6C1354BA" w:rsidR="00335355" w:rsidRPr="00BD5951" w:rsidRDefault="004420FC" w:rsidP="00BD5951">
      <w:pPr>
        <w:spacing w:after="0"/>
        <w:ind w:left="1134" w:hanging="1134"/>
        <w:rPr>
          <w:rFonts w:ascii="Arial" w:hAnsi="Arial" w:cs="Arial"/>
          <w:b/>
          <w:sz w:val="21"/>
          <w:szCs w:val="21"/>
        </w:rPr>
      </w:pPr>
      <w:r w:rsidRPr="00BD5951">
        <w:rPr>
          <w:rFonts w:ascii="Arial" w:hAnsi="Arial" w:cs="Arial"/>
          <w:b/>
          <w:sz w:val="21"/>
          <w:szCs w:val="21"/>
        </w:rPr>
        <w:t>Present</w:t>
      </w:r>
      <w:r w:rsidR="0020191D" w:rsidRPr="00BD5951">
        <w:rPr>
          <w:rFonts w:ascii="Arial" w:hAnsi="Arial" w:cs="Arial"/>
          <w:b/>
          <w:sz w:val="21"/>
          <w:szCs w:val="21"/>
        </w:rPr>
        <w:t xml:space="preserve">: </w:t>
      </w:r>
      <w:r w:rsidR="004D23C3" w:rsidRPr="00BD5951">
        <w:rPr>
          <w:rFonts w:ascii="Arial" w:hAnsi="Arial" w:cs="Arial"/>
          <w:b/>
          <w:sz w:val="21"/>
          <w:szCs w:val="21"/>
        </w:rPr>
        <w:t xml:space="preserve">   </w:t>
      </w:r>
      <w:r w:rsidR="0009708E" w:rsidRPr="00BD5951">
        <w:rPr>
          <w:rFonts w:ascii="Arial" w:hAnsi="Arial" w:cs="Arial"/>
          <w:b/>
          <w:sz w:val="21"/>
          <w:szCs w:val="21"/>
        </w:rPr>
        <w:t xml:space="preserve"> </w:t>
      </w:r>
      <w:r w:rsidR="00B35B3F">
        <w:rPr>
          <w:rFonts w:ascii="Arial" w:hAnsi="Arial" w:cs="Arial"/>
          <w:b/>
          <w:sz w:val="21"/>
          <w:szCs w:val="21"/>
        </w:rPr>
        <w:t xml:space="preserve">Cllr L Stacey – Chairman, </w:t>
      </w:r>
      <w:r w:rsidR="009900F0" w:rsidRPr="00BD5951">
        <w:rPr>
          <w:rFonts w:ascii="Arial" w:hAnsi="Arial" w:cs="Arial"/>
          <w:b/>
          <w:sz w:val="21"/>
          <w:szCs w:val="21"/>
        </w:rPr>
        <w:t xml:space="preserve">Cllr P Mouncey – Vice Chairman, </w:t>
      </w:r>
      <w:r w:rsidR="0009708E" w:rsidRPr="00BD5951">
        <w:rPr>
          <w:rFonts w:ascii="Arial" w:hAnsi="Arial" w:cs="Arial"/>
          <w:b/>
          <w:sz w:val="21"/>
          <w:szCs w:val="21"/>
        </w:rPr>
        <w:t xml:space="preserve">Cllr </w:t>
      </w:r>
      <w:r w:rsidR="0029677F">
        <w:rPr>
          <w:rFonts w:ascii="Arial" w:hAnsi="Arial" w:cs="Arial"/>
          <w:b/>
          <w:sz w:val="21"/>
          <w:szCs w:val="21"/>
        </w:rPr>
        <w:t>S Rogers</w:t>
      </w:r>
      <w:r w:rsidR="0009708E" w:rsidRPr="00BD5951">
        <w:rPr>
          <w:rFonts w:ascii="Arial" w:hAnsi="Arial" w:cs="Arial"/>
          <w:b/>
          <w:sz w:val="21"/>
          <w:szCs w:val="21"/>
        </w:rPr>
        <w:t>,</w:t>
      </w:r>
      <w:r w:rsidR="00472AD6" w:rsidRPr="00BD5951">
        <w:rPr>
          <w:rFonts w:ascii="Arial" w:hAnsi="Arial" w:cs="Arial"/>
          <w:b/>
          <w:sz w:val="21"/>
          <w:szCs w:val="21"/>
        </w:rPr>
        <w:t xml:space="preserve"> </w:t>
      </w:r>
      <w:r w:rsidR="00D70534" w:rsidRPr="00BD5951">
        <w:rPr>
          <w:rFonts w:ascii="Arial" w:hAnsi="Arial" w:cs="Arial"/>
          <w:b/>
          <w:sz w:val="21"/>
          <w:szCs w:val="21"/>
        </w:rPr>
        <w:t>C</w:t>
      </w:r>
      <w:r w:rsidR="002736FC">
        <w:rPr>
          <w:rFonts w:ascii="Arial" w:hAnsi="Arial" w:cs="Arial"/>
          <w:b/>
          <w:sz w:val="21"/>
          <w:szCs w:val="21"/>
        </w:rPr>
        <w:t>llr R Craigmile, Cllr J Odell</w:t>
      </w:r>
    </w:p>
    <w:p w14:paraId="4ECB5FA9" w14:textId="77777777" w:rsidR="00B35B3F" w:rsidRDefault="00B35B3F" w:rsidP="00B35B3F">
      <w:pPr>
        <w:spacing w:after="0"/>
        <w:rPr>
          <w:rFonts w:ascii="Arial" w:hAnsi="Arial" w:cs="Arial"/>
          <w:b/>
          <w:sz w:val="21"/>
          <w:szCs w:val="21"/>
        </w:rPr>
      </w:pPr>
    </w:p>
    <w:p w14:paraId="48FD49D2" w14:textId="53C935E4" w:rsidR="002E3573" w:rsidRDefault="00E47486" w:rsidP="00B35B3F">
      <w:pPr>
        <w:spacing w:after="0"/>
        <w:rPr>
          <w:rFonts w:ascii="Arial" w:hAnsi="Arial" w:cs="Arial"/>
          <w:b/>
          <w:sz w:val="21"/>
          <w:szCs w:val="21"/>
        </w:rPr>
      </w:pPr>
      <w:r w:rsidRPr="00BD5951">
        <w:rPr>
          <w:rFonts w:ascii="Arial" w:hAnsi="Arial" w:cs="Arial"/>
          <w:b/>
          <w:sz w:val="21"/>
          <w:szCs w:val="21"/>
        </w:rPr>
        <w:t>I</w:t>
      </w:r>
      <w:r w:rsidR="004420FC" w:rsidRPr="00BD5951">
        <w:rPr>
          <w:rFonts w:ascii="Arial" w:hAnsi="Arial" w:cs="Arial"/>
          <w:b/>
          <w:sz w:val="21"/>
          <w:szCs w:val="21"/>
        </w:rPr>
        <w:t>n attendance:</w:t>
      </w:r>
      <w:r w:rsidR="001D193E" w:rsidRPr="00BD5951">
        <w:rPr>
          <w:rFonts w:ascii="Arial" w:hAnsi="Arial" w:cs="Arial"/>
          <w:b/>
          <w:sz w:val="21"/>
          <w:szCs w:val="21"/>
        </w:rPr>
        <w:t xml:space="preserve"> </w:t>
      </w:r>
      <w:r w:rsidR="004420FC" w:rsidRPr="00BD5951">
        <w:rPr>
          <w:rFonts w:ascii="Arial" w:hAnsi="Arial" w:cs="Arial"/>
          <w:b/>
          <w:sz w:val="21"/>
          <w:szCs w:val="21"/>
        </w:rPr>
        <w:t>Mrs N Phillips (Parish Clerk</w:t>
      </w:r>
      <w:r w:rsidR="00757FB3" w:rsidRPr="00BD5951">
        <w:rPr>
          <w:rFonts w:ascii="Arial" w:hAnsi="Arial" w:cs="Arial"/>
          <w:b/>
          <w:sz w:val="21"/>
          <w:szCs w:val="21"/>
        </w:rPr>
        <w:t>)</w:t>
      </w:r>
      <w:r w:rsidR="00302083" w:rsidRPr="00BD5951">
        <w:rPr>
          <w:rFonts w:ascii="Arial" w:hAnsi="Arial" w:cs="Arial"/>
          <w:b/>
          <w:sz w:val="21"/>
          <w:szCs w:val="21"/>
        </w:rPr>
        <w:t>,</w:t>
      </w:r>
      <w:r w:rsidR="002D5588" w:rsidRPr="00BD5951">
        <w:rPr>
          <w:rFonts w:ascii="Arial" w:hAnsi="Arial" w:cs="Arial"/>
          <w:b/>
          <w:sz w:val="21"/>
          <w:szCs w:val="21"/>
        </w:rPr>
        <w:t xml:space="preserve"> </w:t>
      </w:r>
      <w:r w:rsidR="004420FC" w:rsidRPr="00BD5951">
        <w:rPr>
          <w:rFonts w:ascii="Arial" w:hAnsi="Arial" w:cs="Arial"/>
          <w:b/>
          <w:sz w:val="21"/>
          <w:szCs w:val="21"/>
        </w:rPr>
        <w:t>There wer</w:t>
      </w:r>
      <w:r w:rsidR="0029677F">
        <w:rPr>
          <w:rFonts w:ascii="Arial" w:hAnsi="Arial" w:cs="Arial"/>
          <w:b/>
          <w:sz w:val="21"/>
          <w:szCs w:val="21"/>
        </w:rPr>
        <w:t>e</w:t>
      </w:r>
      <w:r w:rsidR="002736FC">
        <w:rPr>
          <w:rFonts w:ascii="Arial" w:hAnsi="Arial" w:cs="Arial"/>
          <w:b/>
          <w:sz w:val="21"/>
          <w:szCs w:val="21"/>
        </w:rPr>
        <w:t xml:space="preserve"> 7</w:t>
      </w:r>
      <w:r w:rsidR="001441CB">
        <w:rPr>
          <w:rFonts w:ascii="Arial" w:hAnsi="Arial" w:cs="Arial"/>
          <w:b/>
          <w:sz w:val="21"/>
          <w:szCs w:val="21"/>
        </w:rPr>
        <w:t xml:space="preserve"> </w:t>
      </w:r>
      <w:r w:rsidR="004420FC" w:rsidRPr="00BD5951">
        <w:rPr>
          <w:rFonts w:ascii="Arial" w:hAnsi="Arial" w:cs="Arial"/>
          <w:b/>
          <w:sz w:val="21"/>
          <w:szCs w:val="21"/>
        </w:rPr>
        <w:t xml:space="preserve">members </w:t>
      </w:r>
      <w:r w:rsidR="003157F6" w:rsidRPr="00BD5951">
        <w:rPr>
          <w:rFonts w:ascii="Arial" w:hAnsi="Arial" w:cs="Arial"/>
          <w:b/>
          <w:sz w:val="21"/>
          <w:szCs w:val="21"/>
        </w:rPr>
        <w:t>of the public</w:t>
      </w:r>
      <w:r w:rsidR="009F1F44">
        <w:rPr>
          <w:rFonts w:ascii="Arial" w:hAnsi="Arial" w:cs="Arial"/>
          <w:b/>
          <w:sz w:val="21"/>
          <w:szCs w:val="21"/>
        </w:rPr>
        <w:t xml:space="preserve">. </w:t>
      </w:r>
      <w:r w:rsidR="001441CB">
        <w:rPr>
          <w:rFonts w:ascii="Arial" w:hAnsi="Arial" w:cs="Arial"/>
          <w:b/>
          <w:sz w:val="21"/>
          <w:szCs w:val="21"/>
        </w:rPr>
        <w:t xml:space="preserve"> Dorset Councillors</w:t>
      </w:r>
      <w:r w:rsidR="006B77CE">
        <w:rPr>
          <w:rFonts w:ascii="Arial" w:hAnsi="Arial" w:cs="Arial"/>
          <w:b/>
          <w:sz w:val="21"/>
          <w:szCs w:val="21"/>
        </w:rPr>
        <w:t xml:space="preserve">  Cllr</w:t>
      </w:r>
      <w:r w:rsidR="00C865BD">
        <w:rPr>
          <w:rFonts w:ascii="Arial" w:hAnsi="Arial" w:cs="Arial"/>
          <w:b/>
          <w:sz w:val="21"/>
          <w:szCs w:val="21"/>
        </w:rPr>
        <w:t xml:space="preserve"> </w:t>
      </w:r>
      <w:r w:rsidR="001441CB">
        <w:rPr>
          <w:rFonts w:ascii="Arial" w:hAnsi="Arial" w:cs="Arial"/>
          <w:b/>
          <w:sz w:val="21"/>
          <w:szCs w:val="21"/>
        </w:rPr>
        <w:t>C Woode</w:t>
      </w:r>
      <w:r w:rsidR="002736FC">
        <w:rPr>
          <w:rFonts w:ascii="Arial" w:hAnsi="Arial" w:cs="Arial"/>
          <w:b/>
          <w:sz w:val="21"/>
          <w:szCs w:val="21"/>
        </w:rPr>
        <w:t>, Cllr B Ridout and Cllr</w:t>
      </w:r>
      <w:r w:rsidR="001441CB">
        <w:rPr>
          <w:rFonts w:ascii="Arial" w:hAnsi="Arial" w:cs="Arial"/>
          <w:b/>
          <w:sz w:val="21"/>
          <w:szCs w:val="21"/>
        </w:rPr>
        <w:t xml:space="preserve"> V Pothecary</w:t>
      </w:r>
    </w:p>
    <w:p w14:paraId="2E359DE2" w14:textId="792F66FB" w:rsidR="00EA1459" w:rsidRDefault="00B35B3F" w:rsidP="00D81EE9">
      <w:pPr>
        <w:spacing w:after="0"/>
        <w:rPr>
          <w:rFonts w:ascii="Arial" w:hAnsi="Arial" w:cs="Arial"/>
          <w:b/>
          <w:sz w:val="21"/>
          <w:szCs w:val="21"/>
        </w:rPr>
      </w:pPr>
      <w:r>
        <w:rPr>
          <w:rFonts w:ascii="Arial" w:hAnsi="Arial" w:cs="Arial"/>
          <w:b/>
          <w:sz w:val="21"/>
          <w:szCs w:val="21"/>
        </w:rPr>
        <w:t>This is Alfred will be recording the meeting.</w:t>
      </w:r>
    </w:p>
    <w:p w14:paraId="3D6BD10F" w14:textId="77777777" w:rsidR="00B35B3F" w:rsidRPr="00BD5951" w:rsidRDefault="00B35B3F" w:rsidP="00D81EE9">
      <w:pPr>
        <w:spacing w:after="0"/>
        <w:rPr>
          <w:rFonts w:ascii="Arial" w:hAnsi="Arial" w:cs="Arial"/>
          <w:b/>
          <w:sz w:val="21"/>
          <w:szCs w:val="21"/>
        </w:rPr>
      </w:pPr>
    </w:p>
    <w:p w14:paraId="106669B0" w14:textId="115AB1FB" w:rsidR="00665B23" w:rsidRDefault="0009708E" w:rsidP="00652179">
      <w:pPr>
        <w:spacing w:after="0"/>
        <w:rPr>
          <w:rFonts w:ascii="Arial" w:hAnsi="Arial" w:cs="Arial"/>
          <w:b/>
          <w:sz w:val="21"/>
          <w:szCs w:val="21"/>
        </w:rPr>
      </w:pPr>
      <w:r w:rsidRPr="00BD5951">
        <w:rPr>
          <w:rFonts w:ascii="Arial" w:hAnsi="Arial" w:cs="Arial"/>
          <w:b/>
          <w:sz w:val="21"/>
          <w:szCs w:val="21"/>
        </w:rPr>
        <w:t>Public consultation period</w:t>
      </w:r>
      <w:r w:rsidR="00EC1236">
        <w:rPr>
          <w:rFonts w:ascii="Arial" w:hAnsi="Arial" w:cs="Arial"/>
          <w:b/>
          <w:sz w:val="21"/>
          <w:szCs w:val="21"/>
        </w:rPr>
        <w:t>.</w:t>
      </w:r>
    </w:p>
    <w:p w14:paraId="603FA21E" w14:textId="644AAD2B" w:rsidR="001441CB" w:rsidRDefault="001441CB" w:rsidP="00652179">
      <w:pPr>
        <w:spacing w:after="0"/>
        <w:rPr>
          <w:rFonts w:ascii="Arial" w:hAnsi="Arial" w:cs="Arial"/>
          <w:b/>
          <w:sz w:val="21"/>
          <w:szCs w:val="21"/>
        </w:rPr>
      </w:pPr>
      <w:r>
        <w:rPr>
          <w:rFonts w:ascii="Arial" w:hAnsi="Arial" w:cs="Arial"/>
          <w:b/>
          <w:sz w:val="21"/>
          <w:szCs w:val="21"/>
        </w:rPr>
        <w:t>The following points were raised:</w:t>
      </w:r>
    </w:p>
    <w:p w14:paraId="560B4180" w14:textId="4B13F533" w:rsidR="006B77CE" w:rsidRDefault="006B77CE" w:rsidP="00652179">
      <w:pPr>
        <w:spacing w:after="0"/>
        <w:rPr>
          <w:rFonts w:ascii="Arial" w:hAnsi="Arial" w:cs="Arial"/>
          <w:bCs/>
          <w:sz w:val="21"/>
          <w:szCs w:val="21"/>
        </w:rPr>
      </w:pPr>
      <w:r>
        <w:rPr>
          <w:rFonts w:ascii="Arial" w:hAnsi="Arial" w:cs="Arial"/>
          <w:bCs/>
          <w:sz w:val="21"/>
          <w:szCs w:val="21"/>
        </w:rPr>
        <w:t>Mr Peter Davis, Chairman of Motcombe Allotment Association introduced himself.  He stated that the Allotments are all being kept well and all plots are now being managed by allotment holders.  The Chairman thanked Mr Davis for coming along to the meeting.</w:t>
      </w:r>
    </w:p>
    <w:p w14:paraId="749978A8" w14:textId="24E20819" w:rsidR="006B77CE" w:rsidRDefault="006B77CE" w:rsidP="00652179">
      <w:pPr>
        <w:spacing w:after="0"/>
        <w:rPr>
          <w:rFonts w:ascii="Arial" w:hAnsi="Arial" w:cs="Arial"/>
          <w:bCs/>
          <w:sz w:val="21"/>
          <w:szCs w:val="21"/>
        </w:rPr>
      </w:pPr>
      <w:r>
        <w:rPr>
          <w:rFonts w:ascii="Arial" w:hAnsi="Arial" w:cs="Arial"/>
          <w:bCs/>
          <w:sz w:val="21"/>
          <w:szCs w:val="21"/>
        </w:rPr>
        <w:t>A question was raised from a member of the pubic regarding the recent Neighbourhood Development Plan public meeting, where it was stated that he site maps will be aviable on the Parish Council website.  Cllr Craigmile reported that once the</w:t>
      </w:r>
      <w:r w:rsidR="00DC11CA">
        <w:rPr>
          <w:rFonts w:ascii="Arial" w:hAnsi="Arial" w:cs="Arial"/>
          <w:bCs/>
          <w:sz w:val="21"/>
          <w:szCs w:val="21"/>
        </w:rPr>
        <w:t xml:space="preserve"> Power-point slide</w:t>
      </w:r>
      <w:r>
        <w:rPr>
          <w:rFonts w:ascii="Arial" w:hAnsi="Arial" w:cs="Arial"/>
          <w:bCs/>
          <w:sz w:val="21"/>
          <w:szCs w:val="21"/>
        </w:rPr>
        <w:t xml:space="preserve"> is available, it will be sent to the Clerk to publish on the Parish Council website.</w:t>
      </w:r>
    </w:p>
    <w:p w14:paraId="3BA838BB" w14:textId="1AFC0817" w:rsidR="006B77CE" w:rsidRDefault="006B77CE" w:rsidP="00652179">
      <w:pPr>
        <w:spacing w:after="0"/>
        <w:rPr>
          <w:rFonts w:ascii="Arial" w:hAnsi="Arial" w:cs="Arial"/>
          <w:b/>
          <w:sz w:val="21"/>
          <w:szCs w:val="21"/>
        </w:rPr>
      </w:pPr>
      <w:r>
        <w:rPr>
          <w:rFonts w:ascii="Arial" w:hAnsi="Arial" w:cs="Arial"/>
          <w:bCs/>
          <w:sz w:val="21"/>
          <w:szCs w:val="21"/>
        </w:rPr>
        <w:t>A member of the public</w:t>
      </w:r>
      <w:r w:rsidR="00BE639B">
        <w:rPr>
          <w:rFonts w:ascii="Arial" w:hAnsi="Arial" w:cs="Arial"/>
          <w:bCs/>
          <w:sz w:val="21"/>
          <w:szCs w:val="21"/>
        </w:rPr>
        <w:t xml:space="preserve"> asked if the Parish Council have received any update on the caravan still sited</w:t>
      </w:r>
      <w:ins w:id="0" w:author="Peter Mouncey" w:date="2026-09-09T13:44:00Z" w16du:dateUtc="2026-09-09T12:44:00Z">
        <w:r w:rsidR="00E14756">
          <w:rPr>
            <w:rFonts w:ascii="Arial" w:hAnsi="Arial" w:cs="Arial"/>
            <w:bCs/>
            <w:sz w:val="21"/>
            <w:szCs w:val="21"/>
          </w:rPr>
          <w:t xml:space="preserve"> </w:t>
        </w:r>
      </w:ins>
      <w:r w:rsidR="00DC11CA">
        <w:rPr>
          <w:rFonts w:ascii="Arial" w:hAnsi="Arial" w:cs="Arial"/>
          <w:bCs/>
          <w:sz w:val="21"/>
          <w:szCs w:val="21"/>
        </w:rPr>
        <w:t>on Land</w:t>
      </w:r>
      <w:r w:rsidR="00BE639B">
        <w:rPr>
          <w:rFonts w:ascii="Arial" w:hAnsi="Arial" w:cs="Arial"/>
          <w:bCs/>
          <w:sz w:val="21"/>
          <w:szCs w:val="21"/>
        </w:rPr>
        <w:t xml:space="preserve"> at Turnpike Road.  The Clerk confirmed that she has not received any update from Dorset Council.  It was agreed for the Clerk to contact the enforcement team and planning team at Dorset Council asking for an update as soon as possible.  Dorset Councillors Cllr B Ridout and Cllr C Woode will be copied in on the correspondence for their support.</w:t>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sidRPr="00BE639B">
        <w:rPr>
          <w:rFonts w:ascii="Arial" w:hAnsi="Arial" w:cs="Arial"/>
          <w:b/>
          <w:sz w:val="21"/>
          <w:szCs w:val="21"/>
        </w:rPr>
        <w:t xml:space="preserve">Action </w:t>
      </w:r>
      <w:r w:rsidR="00BE639B">
        <w:rPr>
          <w:rFonts w:ascii="Arial" w:hAnsi="Arial" w:cs="Arial"/>
          <w:b/>
          <w:sz w:val="21"/>
          <w:szCs w:val="21"/>
        </w:rPr>
        <w:t>–</w:t>
      </w:r>
      <w:r w:rsidR="00BE639B" w:rsidRPr="00BE639B">
        <w:rPr>
          <w:rFonts w:ascii="Arial" w:hAnsi="Arial" w:cs="Arial"/>
          <w:b/>
          <w:sz w:val="21"/>
          <w:szCs w:val="21"/>
        </w:rPr>
        <w:t xml:space="preserve"> Clerk</w:t>
      </w:r>
    </w:p>
    <w:p w14:paraId="3FAB54F9" w14:textId="77777777" w:rsidR="00EC1236" w:rsidRPr="00EC1236" w:rsidRDefault="00EC1236" w:rsidP="00652179">
      <w:pPr>
        <w:spacing w:after="0"/>
        <w:rPr>
          <w:rFonts w:ascii="Arial" w:hAnsi="Arial" w:cs="Arial"/>
          <w:bCs/>
          <w:sz w:val="21"/>
          <w:szCs w:val="21"/>
        </w:rPr>
      </w:pPr>
    </w:p>
    <w:p w14:paraId="1489294F" w14:textId="71B6689A" w:rsidR="00EC1236" w:rsidRDefault="003754A0"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BE639B">
        <w:rPr>
          <w:rFonts w:ascii="Arial" w:hAnsi="Arial" w:cs="Arial"/>
          <w:b/>
          <w:sz w:val="21"/>
          <w:szCs w:val="21"/>
        </w:rPr>
        <w:t>38</w:t>
      </w:r>
      <w:r w:rsidR="004420FC" w:rsidRPr="00BD5951">
        <w:rPr>
          <w:rFonts w:ascii="Arial" w:hAnsi="Arial" w:cs="Arial"/>
          <w:b/>
          <w:sz w:val="21"/>
          <w:szCs w:val="21"/>
        </w:rPr>
        <w:t xml:space="preserve">. To receive and accept apologies of </w:t>
      </w:r>
      <w:r w:rsidR="00AB7551" w:rsidRPr="00BD5951">
        <w:rPr>
          <w:rFonts w:ascii="Arial" w:hAnsi="Arial" w:cs="Arial"/>
          <w:b/>
          <w:sz w:val="21"/>
          <w:szCs w:val="21"/>
        </w:rPr>
        <w:t>absence</w:t>
      </w:r>
      <w:r w:rsidR="00EC1236">
        <w:rPr>
          <w:rFonts w:ascii="Arial" w:hAnsi="Arial" w:cs="Arial"/>
          <w:b/>
          <w:sz w:val="21"/>
          <w:szCs w:val="21"/>
        </w:rPr>
        <w:t>.</w:t>
      </w:r>
    </w:p>
    <w:p w14:paraId="04C60D0E" w14:textId="27B1D77B" w:rsidR="009F1F44" w:rsidRPr="00EC1236" w:rsidRDefault="00BE639B" w:rsidP="005639C2">
      <w:pPr>
        <w:spacing w:after="0"/>
        <w:rPr>
          <w:rFonts w:ascii="Arial" w:hAnsi="Arial" w:cs="Arial"/>
          <w:b/>
          <w:sz w:val="21"/>
          <w:szCs w:val="21"/>
        </w:rPr>
      </w:pPr>
      <w:r>
        <w:rPr>
          <w:rFonts w:ascii="Arial" w:hAnsi="Arial" w:cs="Arial"/>
          <w:sz w:val="21"/>
          <w:szCs w:val="21"/>
        </w:rPr>
        <w:t xml:space="preserve">Cllr W Dunlop </w:t>
      </w:r>
      <w:r w:rsidR="00665B23">
        <w:rPr>
          <w:rFonts w:ascii="Arial" w:hAnsi="Arial" w:cs="Arial"/>
          <w:sz w:val="21"/>
          <w:szCs w:val="21"/>
        </w:rPr>
        <w:t xml:space="preserve">sent </w:t>
      </w:r>
      <w:r>
        <w:rPr>
          <w:rFonts w:ascii="Arial" w:hAnsi="Arial" w:cs="Arial"/>
          <w:sz w:val="21"/>
          <w:szCs w:val="21"/>
        </w:rPr>
        <w:t xml:space="preserve">his </w:t>
      </w:r>
      <w:r w:rsidR="00665B23">
        <w:rPr>
          <w:rFonts w:ascii="Arial" w:hAnsi="Arial" w:cs="Arial"/>
          <w:sz w:val="21"/>
          <w:szCs w:val="21"/>
        </w:rPr>
        <w:t>apologies.</w:t>
      </w:r>
    </w:p>
    <w:p w14:paraId="74446153" w14:textId="77777777" w:rsidR="00D87B8C" w:rsidRPr="00BD5951" w:rsidRDefault="00D87B8C" w:rsidP="005639C2">
      <w:pPr>
        <w:spacing w:after="0"/>
        <w:rPr>
          <w:rFonts w:ascii="Arial" w:hAnsi="Arial" w:cs="Arial"/>
          <w:sz w:val="21"/>
          <w:szCs w:val="21"/>
        </w:rPr>
      </w:pPr>
    </w:p>
    <w:p w14:paraId="5955069E" w14:textId="1153D48F" w:rsidR="00164CE9" w:rsidRDefault="001D4FAE"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BE639B">
        <w:rPr>
          <w:rFonts w:ascii="Arial" w:hAnsi="Arial" w:cs="Arial"/>
          <w:b/>
          <w:sz w:val="21"/>
          <w:szCs w:val="21"/>
        </w:rPr>
        <w:t>39</w:t>
      </w:r>
      <w:r w:rsidR="004420FC" w:rsidRPr="00BD5951">
        <w:rPr>
          <w:rFonts w:ascii="Arial" w:hAnsi="Arial" w:cs="Arial"/>
          <w:b/>
          <w:sz w:val="21"/>
          <w:szCs w:val="21"/>
        </w:rPr>
        <w:t xml:space="preserve">. </w:t>
      </w:r>
      <w:r w:rsidR="00164CE9" w:rsidRPr="00BD5951">
        <w:rPr>
          <w:rFonts w:ascii="Arial" w:hAnsi="Arial" w:cs="Arial"/>
          <w:b/>
          <w:sz w:val="21"/>
          <w:szCs w:val="21"/>
        </w:rPr>
        <w:t>Declaration of Interest and Dispensations.</w:t>
      </w:r>
    </w:p>
    <w:p w14:paraId="7723602F" w14:textId="171D92C2" w:rsidR="00E82EAF" w:rsidRPr="00BD5951" w:rsidRDefault="00EC1236" w:rsidP="00E82EAF">
      <w:pPr>
        <w:spacing w:after="0"/>
        <w:rPr>
          <w:rFonts w:ascii="Arial" w:hAnsi="Arial" w:cs="Arial"/>
          <w:bCs/>
          <w:sz w:val="21"/>
          <w:szCs w:val="21"/>
        </w:rPr>
      </w:pPr>
      <w:r>
        <w:rPr>
          <w:rFonts w:ascii="Arial" w:hAnsi="Arial" w:cs="Arial"/>
          <w:bCs/>
          <w:sz w:val="21"/>
          <w:szCs w:val="21"/>
        </w:rPr>
        <w:t>There were none</w:t>
      </w:r>
    </w:p>
    <w:p w14:paraId="3CD024B7" w14:textId="77777777" w:rsidR="00034BE9" w:rsidRPr="00BD5951" w:rsidRDefault="00034BE9" w:rsidP="00677EEA">
      <w:pPr>
        <w:spacing w:after="0"/>
        <w:rPr>
          <w:rFonts w:ascii="Arial" w:hAnsi="Arial" w:cs="Arial"/>
          <w:b/>
          <w:i/>
          <w:iCs/>
          <w:sz w:val="21"/>
          <w:szCs w:val="21"/>
        </w:rPr>
      </w:pPr>
    </w:p>
    <w:p w14:paraId="4C256FEA" w14:textId="64679C47" w:rsidR="005D7161" w:rsidRDefault="00F02D0D"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3754A0" w:rsidRPr="00BD5951">
        <w:rPr>
          <w:rFonts w:ascii="Arial" w:hAnsi="Arial" w:cs="Arial"/>
          <w:b/>
          <w:sz w:val="21"/>
          <w:szCs w:val="21"/>
        </w:rPr>
        <w:t>/</w:t>
      </w:r>
      <w:r w:rsidR="00BE639B">
        <w:rPr>
          <w:rFonts w:ascii="Arial" w:hAnsi="Arial" w:cs="Arial"/>
          <w:b/>
          <w:sz w:val="21"/>
          <w:szCs w:val="21"/>
        </w:rPr>
        <w:t>40</w:t>
      </w:r>
      <w:r w:rsidR="00164CE9" w:rsidRPr="00BD5951">
        <w:rPr>
          <w:rFonts w:ascii="Arial" w:hAnsi="Arial" w:cs="Arial"/>
          <w:b/>
          <w:sz w:val="21"/>
          <w:szCs w:val="21"/>
        </w:rPr>
        <w:t xml:space="preserve">. </w:t>
      </w:r>
      <w:r w:rsidR="005D7161" w:rsidRPr="00BD5951">
        <w:rPr>
          <w:rFonts w:ascii="Arial" w:hAnsi="Arial" w:cs="Arial"/>
          <w:b/>
          <w:sz w:val="21"/>
          <w:szCs w:val="21"/>
        </w:rPr>
        <w:t>Co-option for new Councillor</w:t>
      </w:r>
    </w:p>
    <w:p w14:paraId="2FA2E31C" w14:textId="31391712" w:rsidR="00264A3B" w:rsidRDefault="00264A3B" w:rsidP="00677EEA">
      <w:pPr>
        <w:spacing w:after="0"/>
        <w:rPr>
          <w:rFonts w:ascii="Arial" w:hAnsi="Arial" w:cs="Arial"/>
          <w:sz w:val="21"/>
          <w:szCs w:val="21"/>
        </w:rPr>
      </w:pPr>
      <w:r>
        <w:rPr>
          <w:rFonts w:ascii="Arial" w:hAnsi="Arial" w:cs="Arial"/>
          <w:sz w:val="21"/>
          <w:szCs w:val="21"/>
        </w:rPr>
        <w:t>There were none</w:t>
      </w:r>
    </w:p>
    <w:p w14:paraId="49D8F3EA" w14:textId="36593D0B" w:rsidR="00BE639B" w:rsidRPr="00BE639B" w:rsidRDefault="00BE639B" w:rsidP="00677EEA">
      <w:pPr>
        <w:spacing w:after="0"/>
        <w:rPr>
          <w:rFonts w:ascii="Arial" w:hAnsi="Arial" w:cs="Arial"/>
          <w:b/>
          <w:bCs/>
          <w:sz w:val="21"/>
          <w:szCs w:val="21"/>
        </w:rPr>
      </w:pPr>
      <w:r>
        <w:rPr>
          <w:rFonts w:ascii="Arial" w:hAnsi="Arial" w:cs="Arial"/>
          <w:b/>
          <w:bCs/>
          <w:sz w:val="21"/>
          <w:szCs w:val="21"/>
        </w:rPr>
        <w:t>The Parish Council have 5 vacancies for Councillors.</w:t>
      </w:r>
    </w:p>
    <w:p w14:paraId="32FDA9A2" w14:textId="77777777" w:rsidR="00125B1A" w:rsidRPr="00BD5951" w:rsidRDefault="00125B1A" w:rsidP="00677EEA">
      <w:pPr>
        <w:spacing w:after="0"/>
        <w:rPr>
          <w:rFonts w:ascii="Arial" w:hAnsi="Arial" w:cs="Arial"/>
          <w:b/>
          <w:sz w:val="21"/>
          <w:szCs w:val="21"/>
        </w:rPr>
      </w:pPr>
    </w:p>
    <w:p w14:paraId="49413027" w14:textId="79F6463A" w:rsidR="00EA1459" w:rsidRPr="00BD5951" w:rsidRDefault="00EA1459"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BE639B">
        <w:rPr>
          <w:rFonts w:ascii="Arial" w:hAnsi="Arial" w:cs="Arial"/>
          <w:b/>
          <w:sz w:val="21"/>
          <w:szCs w:val="21"/>
        </w:rPr>
        <w:t>4</w:t>
      </w:r>
      <w:r w:rsidR="00895966">
        <w:rPr>
          <w:rFonts w:ascii="Arial" w:hAnsi="Arial" w:cs="Arial"/>
          <w:b/>
          <w:sz w:val="21"/>
          <w:szCs w:val="21"/>
        </w:rPr>
        <w:t>1</w:t>
      </w:r>
      <w:r w:rsidRPr="00BD5951">
        <w:rPr>
          <w:rFonts w:ascii="Arial" w:hAnsi="Arial" w:cs="Arial"/>
          <w:b/>
          <w:sz w:val="21"/>
          <w:szCs w:val="21"/>
        </w:rPr>
        <w:t xml:space="preserve">.  To agree the minutes of the Parish Council meeting dated the </w:t>
      </w:r>
      <w:r w:rsidR="00895966">
        <w:rPr>
          <w:rFonts w:ascii="Arial" w:hAnsi="Arial" w:cs="Arial"/>
          <w:b/>
          <w:sz w:val="21"/>
          <w:szCs w:val="21"/>
        </w:rPr>
        <w:t>21</w:t>
      </w:r>
      <w:r w:rsidR="00895966" w:rsidRPr="00895966">
        <w:rPr>
          <w:rFonts w:ascii="Arial" w:hAnsi="Arial" w:cs="Arial"/>
          <w:b/>
          <w:sz w:val="21"/>
          <w:szCs w:val="21"/>
          <w:vertAlign w:val="superscript"/>
        </w:rPr>
        <w:t>st</w:t>
      </w:r>
      <w:r w:rsidR="00895966">
        <w:rPr>
          <w:rFonts w:ascii="Arial" w:hAnsi="Arial" w:cs="Arial"/>
          <w:b/>
          <w:sz w:val="21"/>
          <w:szCs w:val="21"/>
        </w:rPr>
        <w:t xml:space="preserve"> of July</w:t>
      </w:r>
      <w:r w:rsidR="009F1F44">
        <w:rPr>
          <w:rFonts w:ascii="Arial" w:hAnsi="Arial" w:cs="Arial"/>
          <w:b/>
          <w:sz w:val="21"/>
          <w:szCs w:val="21"/>
        </w:rPr>
        <w:t xml:space="preserve"> 2026</w:t>
      </w:r>
    </w:p>
    <w:p w14:paraId="249009BD" w14:textId="6A2336F3" w:rsidR="00EA1459" w:rsidRPr="00BD5951" w:rsidRDefault="00EA1459" w:rsidP="00677EEA">
      <w:pPr>
        <w:spacing w:after="0"/>
        <w:rPr>
          <w:rFonts w:ascii="Arial" w:hAnsi="Arial" w:cs="Arial"/>
          <w:bCs/>
          <w:sz w:val="21"/>
          <w:szCs w:val="21"/>
        </w:rPr>
      </w:pPr>
      <w:r w:rsidRPr="00BD5951">
        <w:rPr>
          <w:rFonts w:ascii="Arial" w:hAnsi="Arial" w:cs="Arial"/>
          <w:bCs/>
          <w:sz w:val="21"/>
          <w:szCs w:val="21"/>
        </w:rPr>
        <w:t>Cll</w:t>
      </w:r>
      <w:r w:rsidR="0029677F">
        <w:rPr>
          <w:rFonts w:ascii="Arial" w:hAnsi="Arial" w:cs="Arial"/>
          <w:bCs/>
          <w:sz w:val="21"/>
          <w:szCs w:val="21"/>
        </w:rPr>
        <w:t xml:space="preserve">r </w:t>
      </w:r>
      <w:r w:rsidR="00264A3B">
        <w:rPr>
          <w:rFonts w:ascii="Arial" w:hAnsi="Arial" w:cs="Arial"/>
          <w:bCs/>
          <w:sz w:val="21"/>
          <w:szCs w:val="21"/>
        </w:rPr>
        <w:t xml:space="preserve">Mouncey </w:t>
      </w:r>
      <w:r w:rsidRPr="00BD5951">
        <w:rPr>
          <w:rFonts w:ascii="Arial" w:hAnsi="Arial" w:cs="Arial"/>
          <w:bCs/>
          <w:sz w:val="21"/>
          <w:szCs w:val="21"/>
        </w:rPr>
        <w:t>proposed the Minutes of the</w:t>
      </w:r>
      <w:r w:rsidR="00017D8A" w:rsidRPr="00BD5951">
        <w:rPr>
          <w:rFonts w:ascii="Arial" w:hAnsi="Arial" w:cs="Arial"/>
          <w:bCs/>
          <w:sz w:val="21"/>
          <w:szCs w:val="21"/>
        </w:rPr>
        <w:t xml:space="preserve"> </w:t>
      </w:r>
      <w:r w:rsidR="00895966">
        <w:rPr>
          <w:rFonts w:ascii="Arial" w:hAnsi="Arial" w:cs="Arial"/>
          <w:bCs/>
          <w:sz w:val="21"/>
          <w:szCs w:val="21"/>
        </w:rPr>
        <w:t>21</w:t>
      </w:r>
      <w:r w:rsidR="00895966" w:rsidRPr="00895966">
        <w:rPr>
          <w:rFonts w:ascii="Arial" w:hAnsi="Arial" w:cs="Arial"/>
          <w:bCs/>
          <w:sz w:val="21"/>
          <w:szCs w:val="21"/>
          <w:vertAlign w:val="superscript"/>
        </w:rPr>
        <w:t>st</w:t>
      </w:r>
      <w:r w:rsidR="00895966">
        <w:rPr>
          <w:rFonts w:ascii="Arial" w:hAnsi="Arial" w:cs="Arial"/>
          <w:bCs/>
          <w:sz w:val="21"/>
          <w:szCs w:val="21"/>
        </w:rPr>
        <w:t xml:space="preserve"> of July 2026</w:t>
      </w:r>
      <w:r w:rsidRPr="00BD5951">
        <w:rPr>
          <w:rFonts w:ascii="Arial" w:hAnsi="Arial" w:cs="Arial"/>
          <w:bCs/>
          <w:sz w:val="21"/>
          <w:szCs w:val="21"/>
        </w:rPr>
        <w:t xml:space="preserve"> are a true record of account, this was seconded by Cllr</w:t>
      </w:r>
      <w:r w:rsidR="0029677F">
        <w:rPr>
          <w:rFonts w:ascii="Arial" w:hAnsi="Arial" w:cs="Arial"/>
          <w:bCs/>
          <w:sz w:val="21"/>
          <w:szCs w:val="21"/>
        </w:rPr>
        <w:t xml:space="preserve"> </w:t>
      </w:r>
      <w:r w:rsidR="00E203DF">
        <w:rPr>
          <w:rFonts w:ascii="Arial" w:hAnsi="Arial" w:cs="Arial"/>
          <w:bCs/>
          <w:sz w:val="21"/>
          <w:szCs w:val="21"/>
        </w:rPr>
        <w:t>Rogers,</w:t>
      </w:r>
      <w:r w:rsidRPr="00BD5951">
        <w:rPr>
          <w:rFonts w:ascii="Arial" w:hAnsi="Arial" w:cs="Arial"/>
          <w:bCs/>
          <w:sz w:val="21"/>
          <w:szCs w:val="21"/>
        </w:rPr>
        <w:t xml:space="preserve"> all in favour.</w:t>
      </w:r>
      <w:r w:rsidR="00EE3EB8">
        <w:rPr>
          <w:rFonts w:ascii="Arial" w:hAnsi="Arial" w:cs="Arial"/>
          <w:bCs/>
          <w:sz w:val="21"/>
          <w:szCs w:val="21"/>
        </w:rPr>
        <w:t xml:space="preserve"> The Chairman signed the minutes.</w:t>
      </w:r>
    </w:p>
    <w:p w14:paraId="6DB35A26" w14:textId="5E86C58B" w:rsidR="00EA1459" w:rsidRPr="00BD5951" w:rsidRDefault="00EA1459" w:rsidP="00EA1459">
      <w:pPr>
        <w:spacing w:after="0"/>
        <w:ind w:left="720"/>
        <w:rPr>
          <w:rFonts w:ascii="Arial" w:hAnsi="Arial" w:cs="Arial"/>
          <w:bCs/>
          <w:sz w:val="21"/>
          <w:szCs w:val="21"/>
        </w:rPr>
      </w:pPr>
      <w:r w:rsidRPr="00BD5951">
        <w:rPr>
          <w:rFonts w:ascii="Arial" w:hAnsi="Arial" w:cs="Arial"/>
          <w:b/>
          <w:sz w:val="21"/>
          <w:szCs w:val="21"/>
        </w:rPr>
        <w:t>RESOLVED</w:t>
      </w:r>
      <w:r w:rsidRPr="00BD5951">
        <w:rPr>
          <w:rFonts w:ascii="Arial" w:hAnsi="Arial" w:cs="Arial"/>
          <w:bCs/>
          <w:sz w:val="21"/>
          <w:szCs w:val="21"/>
        </w:rPr>
        <w:t xml:space="preserve">: to agree the minutes of the </w:t>
      </w:r>
      <w:r w:rsidR="00895966">
        <w:rPr>
          <w:rFonts w:ascii="Arial" w:hAnsi="Arial" w:cs="Arial"/>
          <w:bCs/>
          <w:sz w:val="21"/>
          <w:szCs w:val="21"/>
        </w:rPr>
        <w:t>21</w:t>
      </w:r>
      <w:r w:rsidR="00895966" w:rsidRPr="00895966">
        <w:rPr>
          <w:rFonts w:ascii="Arial" w:hAnsi="Arial" w:cs="Arial"/>
          <w:bCs/>
          <w:sz w:val="21"/>
          <w:szCs w:val="21"/>
          <w:vertAlign w:val="superscript"/>
        </w:rPr>
        <w:t>st</w:t>
      </w:r>
      <w:r w:rsidR="00895966">
        <w:rPr>
          <w:rFonts w:ascii="Arial" w:hAnsi="Arial" w:cs="Arial"/>
          <w:bCs/>
          <w:sz w:val="21"/>
          <w:szCs w:val="21"/>
        </w:rPr>
        <w:t xml:space="preserve"> of July</w:t>
      </w:r>
      <w:r w:rsidR="0029677F">
        <w:rPr>
          <w:rFonts w:ascii="Arial" w:hAnsi="Arial" w:cs="Arial"/>
          <w:bCs/>
          <w:sz w:val="21"/>
          <w:szCs w:val="21"/>
        </w:rPr>
        <w:t xml:space="preserve"> 2026</w:t>
      </w:r>
      <w:r w:rsidRPr="00BD5951">
        <w:rPr>
          <w:rFonts w:ascii="Arial" w:hAnsi="Arial" w:cs="Arial"/>
          <w:bCs/>
          <w:sz w:val="21"/>
          <w:szCs w:val="21"/>
        </w:rPr>
        <w:t xml:space="preserve"> (2</w:t>
      </w:r>
      <w:r w:rsidR="00EC1236">
        <w:rPr>
          <w:rFonts w:ascii="Arial" w:hAnsi="Arial" w:cs="Arial"/>
          <w:bCs/>
          <w:sz w:val="21"/>
          <w:szCs w:val="21"/>
        </w:rPr>
        <w:t>6</w:t>
      </w:r>
      <w:r w:rsidRPr="00BD5951">
        <w:rPr>
          <w:rFonts w:ascii="Arial" w:hAnsi="Arial" w:cs="Arial"/>
          <w:bCs/>
          <w:sz w:val="21"/>
          <w:szCs w:val="21"/>
        </w:rPr>
        <w:t>/</w:t>
      </w:r>
      <w:r w:rsidR="00895966">
        <w:rPr>
          <w:rFonts w:ascii="Arial" w:hAnsi="Arial" w:cs="Arial"/>
          <w:bCs/>
          <w:sz w:val="21"/>
          <w:szCs w:val="21"/>
        </w:rPr>
        <w:t>41</w:t>
      </w:r>
      <w:r w:rsidRPr="00BD5951">
        <w:rPr>
          <w:rFonts w:ascii="Arial" w:hAnsi="Arial" w:cs="Arial"/>
          <w:bCs/>
          <w:sz w:val="21"/>
          <w:szCs w:val="21"/>
        </w:rPr>
        <w:t xml:space="preserve">, no budgetary requirements) </w:t>
      </w:r>
    </w:p>
    <w:p w14:paraId="4C237CFF" w14:textId="34F2C30B" w:rsidR="00EA1459" w:rsidRDefault="00EA1459" w:rsidP="00EA1459">
      <w:pPr>
        <w:spacing w:after="0"/>
        <w:rPr>
          <w:rFonts w:ascii="Arial" w:hAnsi="Arial" w:cs="Arial"/>
          <w:b/>
          <w:sz w:val="21"/>
          <w:szCs w:val="21"/>
        </w:rPr>
      </w:pPr>
      <w:r w:rsidRPr="00BD5951">
        <w:rPr>
          <w:rFonts w:ascii="Arial" w:hAnsi="Arial" w:cs="Arial"/>
          <w:b/>
          <w:sz w:val="21"/>
          <w:szCs w:val="21"/>
        </w:rPr>
        <w:t>Matters arising:</w:t>
      </w:r>
    </w:p>
    <w:p w14:paraId="3B082E2A" w14:textId="53573F68" w:rsidR="0029677F" w:rsidRPr="00264A3B" w:rsidRDefault="0029677F" w:rsidP="0029677F">
      <w:pPr>
        <w:spacing w:after="0"/>
        <w:rPr>
          <w:rFonts w:ascii="Arial" w:hAnsi="Arial" w:cs="Arial"/>
          <w:bCs/>
          <w:sz w:val="21"/>
          <w:szCs w:val="21"/>
        </w:rPr>
      </w:pPr>
      <w:r w:rsidRPr="0029677F">
        <w:rPr>
          <w:rFonts w:ascii="Arial" w:hAnsi="Arial" w:cs="Arial"/>
          <w:b/>
          <w:sz w:val="21"/>
          <w:szCs w:val="21"/>
        </w:rPr>
        <w:t xml:space="preserve">To update matters regarding Calves Lane </w:t>
      </w:r>
      <w:r w:rsidR="00264A3B">
        <w:rPr>
          <w:rFonts w:ascii="Arial" w:hAnsi="Arial" w:cs="Arial"/>
          <w:b/>
          <w:sz w:val="21"/>
          <w:szCs w:val="21"/>
        </w:rPr>
        <w:t xml:space="preserve">– </w:t>
      </w:r>
      <w:r w:rsidR="00895966">
        <w:rPr>
          <w:rFonts w:ascii="Arial" w:hAnsi="Arial" w:cs="Arial"/>
          <w:bCs/>
          <w:sz w:val="21"/>
          <w:szCs w:val="21"/>
        </w:rPr>
        <w:t>The Clerk confirmed that a meeting will be held with the new Highways Officer from Dorset Council before the next Parish Council meeting, where along with other concerns Calves Lane will be discussed.  It was also agreed for the Parish Council to talk to the owners of camp site that has created a new access alo</w:t>
      </w:r>
      <w:r w:rsidR="00264A3B">
        <w:rPr>
          <w:rFonts w:ascii="Arial" w:hAnsi="Arial" w:cs="Arial"/>
          <w:bCs/>
          <w:sz w:val="21"/>
          <w:szCs w:val="21"/>
        </w:rPr>
        <w:t xml:space="preserve">ng the lane for caravans to enter a site, </w:t>
      </w:r>
      <w:r w:rsidR="00895966">
        <w:rPr>
          <w:rFonts w:ascii="Arial" w:hAnsi="Arial" w:cs="Arial"/>
          <w:bCs/>
          <w:sz w:val="21"/>
          <w:szCs w:val="21"/>
        </w:rPr>
        <w:t xml:space="preserve">as there are no records of permission from Dorset Council for this new access and this is the main concern.  </w:t>
      </w:r>
      <w:r w:rsidR="002D13CC">
        <w:rPr>
          <w:rFonts w:ascii="Arial" w:hAnsi="Arial" w:cs="Arial"/>
          <w:bCs/>
          <w:sz w:val="21"/>
          <w:szCs w:val="21"/>
        </w:rPr>
        <w:tab/>
      </w:r>
      <w:r w:rsidR="002D13CC">
        <w:rPr>
          <w:rFonts w:ascii="Arial" w:hAnsi="Arial" w:cs="Arial"/>
          <w:bCs/>
          <w:sz w:val="21"/>
          <w:szCs w:val="21"/>
        </w:rPr>
        <w:tab/>
      </w:r>
      <w:r w:rsidR="002D13CC">
        <w:rPr>
          <w:rFonts w:ascii="Arial" w:hAnsi="Arial" w:cs="Arial"/>
          <w:bCs/>
          <w:sz w:val="21"/>
          <w:szCs w:val="21"/>
        </w:rPr>
        <w:tab/>
      </w:r>
      <w:r w:rsidR="002D13CC" w:rsidRPr="002D13CC">
        <w:rPr>
          <w:rFonts w:ascii="Arial" w:hAnsi="Arial" w:cs="Arial"/>
          <w:b/>
          <w:sz w:val="21"/>
          <w:szCs w:val="21"/>
        </w:rPr>
        <w:t xml:space="preserve">Action </w:t>
      </w:r>
      <w:r w:rsidR="002D13CC">
        <w:rPr>
          <w:rFonts w:ascii="Arial" w:hAnsi="Arial" w:cs="Arial"/>
          <w:b/>
          <w:sz w:val="21"/>
          <w:szCs w:val="21"/>
        </w:rPr>
        <w:t>–</w:t>
      </w:r>
      <w:r w:rsidR="002D13CC" w:rsidRPr="002D13CC">
        <w:rPr>
          <w:rFonts w:ascii="Arial" w:hAnsi="Arial" w:cs="Arial"/>
          <w:b/>
          <w:sz w:val="21"/>
          <w:szCs w:val="21"/>
        </w:rPr>
        <w:t xml:space="preserve"> Clerk</w:t>
      </w:r>
      <w:r w:rsidR="002D13CC">
        <w:rPr>
          <w:rFonts w:ascii="Arial" w:hAnsi="Arial" w:cs="Arial"/>
          <w:b/>
          <w:sz w:val="21"/>
          <w:szCs w:val="21"/>
        </w:rPr>
        <w:t>/Chairman</w:t>
      </w:r>
    </w:p>
    <w:p w14:paraId="23D0E494" w14:textId="3DA99C06" w:rsidR="0029677F" w:rsidRDefault="0029677F" w:rsidP="0029677F">
      <w:pPr>
        <w:spacing w:after="0"/>
        <w:rPr>
          <w:rFonts w:ascii="Arial" w:hAnsi="Arial" w:cs="Arial"/>
          <w:bCs/>
          <w:sz w:val="21"/>
          <w:szCs w:val="21"/>
        </w:rPr>
      </w:pPr>
      <w:r w:rsidRPr="0029677F">
        <w:rPr>
          <w:rFonts w:ascii="Arial" w:hAnsi="Arial" w:cs="Arial"/>
          <w:b/>
          <w:sz w:val="21"/>
          <w:szCs w:val="21"/>
        </w:rPr>
        <w:lastRenderedPageBreak/>
        <w:t>To discuss matters raised over the increase in road collisions on the A30 Sherborne Causeway</w:t>
      </w:r>
      <w:r w:rsidR="00264A3B">
        <w:rPr>
          <w:rFonts w:ascii="Arial" w:hAnsi="Arial" w:cs="Arial"/>
          <w:b/>
          <w:sz w:val="21"/>
          <w:szCs w:val="21"/>
        </w:rPr>
        <w:t xml:space="preserve"> – </w:t>
      </w:r>
      <w:r w:rsidR="002D13CC">
        <w:rPr>
          <w:rFonts w:ascii="Arial" w:hAnsi="Arial" w:cs="Arial"/>
          <w:bCs/>
          <w:sz w:val="21"/>
          <w:szCs w:val="21"/>
        </w:rPr>
        <w:t>The Clerk confirmed that Dorset Council road safety team</w:t>
      </w:r>
      <w:r w:rsidR="003C65CA" w:rsidRPr="003C65CA">
        <w:rPr>
          <w:rFonts w:ascii="Arial" w:hAnsi="Arial" w:cs="Arial"/>
          <w:bCs/>
          <w:sz w:val="21"/>
          <w:szCs w:val="21"/>
        </w:rPr>
        <w:t xml:space="preserve"> will be conducting a route analysis of the A30 - this takes place on routes that have flagged as having a high injury collision rate per mile. The extent for this analysis is from Shaftesbury to the Somerset border near Henstridge and will include the Lox Lane junction. </w:t>
      </w:r>
      <w:r w:rsidR="003C65CA">
        <w:rPr>
          <w:rFonts w:ascii="Arial" w:hAnsi="Arial" w:cs="Arial"/>
          <w:bCs/>
          <w:sz w:val="21"/>
          <w:szCs w:val="21"/>
        </w:rPr>
        <w:t>The Parish Council is waiting for an update on their analysis and recommendations.</w:t>
      </w:r>
    </w:p>
    <w:p w14:paraId="16E7D694" w14:textId="63EB5BF5" w:rsidR="009009E1" w:rsidRDefault="009009E1" w:rsidP="0029677F">
      <w:pPr>
        <w:spacing w:after="0"/>
        <w:rPr>
          <w:rFonts w:ascii="Arial" w:hAnsi="Arial" w:cs="Arial"/>
          <w:bCs/>
          <w:sz w:val="21"/>
          <w:szCs w:val="21"/>
        </w:rPr>
      </w:pPr>
      <w:r>
        <w:rPr>
          <w:rFonts w:ascii="Arial" w:hAnsi="Arial" w:cs="Arial"/>
          <w:bCs/>
          <w:sz w:val="21"/>
          <w:szCs w:val="21"/>
        </w:rPr>
        <w:t xml:space="preserve">The Clerk re-iterated how important it is for the general public to report any near misses, accidents directly to Dorset Council using the following link.  More reports that Dorset Council receive, the more evidence they have to action areas of concern. </w:t>
      </w:r>
      <w:hyperlink r:id="rId8" w:history="1">
        <w:r w:rsidRPr="009E2B62">
          <w:rPr>
            <w:rStyle w:val="Hyperlink"/>
            <w:rFonts w:ascii="Arial" w:hAnsi="Arial" w:cs="Arial"/>
            <w:bCs/>
            <w:sz w:val="21"/>
            <w:szCs w:val="21"/>
          </w:rPr>
          <w:t>https://www.dorsetcouncil.gov.uk/news/tell-us-about-small-collisions-or-near-misses-to-help-us-target-road-improvements</w:t>
        </w:r>
      </w:hyperlink>
    </w:p>
    <w:p w14:paraId="1C054914" w14:textId="77777777" w:rsidR="0029677F" w:rsidRDefault="0029677F" w:rsidP="00677EEA">
      <w:pPr>
        <w:spacing w:after="0"/>
        <w:rPr>
          <w:rFonts w:ascii="Arial" w:hAnsi="Arial" w:cs="Arial"/>
          <w:b/>
          <w:sz w:val="21"/>
          <w:szCs w:val="21"/>
        </w:rPr>
      </w:pPr>
    </w:p>
    <w:p w14:paraId="67C720BA" w14:textId="51F79A77" w:rsidR="004369A7" w:rsidRPr="00BD5951" w:rsidRDefault="004369A7" w:rsidP="00677EEA">
      <w:pPr>
        <w:spacing w:after="0"/>
        <w:rPr>
          <w:rFonts w:ascii="Arial" w:hAnsi="Arial" w:cs="Arial"/>
          <w:b/>
          <w:sz w:val="21"/>
          <w:szCs w:val="21"/>
        </w:rPr>
      </w:pPr>
      <w:r w:rsidRPr="00BD5951">
        <w:rPr>
          <w:rFonts w:ascii="Arial" w:hAnsi="Arial" w:cs="Arial"/>
          <w:b/>
          <w:sz w:val="21"/>
          <w:szCs w:val="21"/>
        </w:rPr>
        <w:t>2</w:t>
      </w:r>
      <w:r w:rsidR="00ED0D3C">
        <w:rPr>
          <w:rFonts w:ascii="Arial" w:hAnsi="Arial" w:cs="Arial"/>
          <w:b/>
          <w:sz w:val="21"/>
          <w:szCs w:val="21"/>
        </w:rPr>
        <w:t>6</w:t>
      </w:r>
      <w:r w:rsidR="009F58D7">
        <w:rPr>
          <w:rFonts w:ascii="Arial" w:hAnsi="Arial" w:cs="Arial"/>
          <w:b/>
          <w:sz w:val="21"/>
          <w:szCs w:val="21"/>
        </w:rPr>
        <w:t>/</w:t>
      </w:r>
      <w:r w:rsidR="003C65CA">
        <w:rPr>
          <w:rFonts w:ascii="Arial" w:hAnsi="Arial" w:cs="Arial"/>
          <w:b/>
          <w:sz w:val="21"/>
          <w:szCs w:val="21"/>
        </w:rPr>
        <w:t>42</w:t>
      </w:r>
      <w:r w:rsidRPr="00BD5951">
        <w:rPr>
          <w:rFonts w:ascii="Arial" w:hAnsi="Arial" w:cs="Arial"/>
          <w:b/>
          <w:sz w:val="21"/>
          <w:szCs w:val="21"/>
        </w:rPr>
        <w:t>.  Report from Dorset Council Councillors.</w:t>
      </w:r>
    </w:p>
    <w:p w14:paraId="448E8E5C" w14:textId="77777777" w:rsidR="009F58D7" w:rsidRDefault="008F12C5" w:rsidP="00677EEA">
      <w:pPr>
        <w:spacing w:after="0"/>
        <w:rPr>
          <w:rFonts w:ascii="Arial" w:hAnsi="Arial" w:cs="Arial"/>
          <w:bCs/>
          <w:sz w:val="21"/>
          <w:szCs w:val="21"/>
        </w:rPr>
      </w:pPr>
      <w:r w:rsidRPr="00BD5951">
        <w:rPr>
          <w:rFonts w:ascii="Arial" w:hAnsi="Arial" w:cs="Arial"/>
          <w:bCs/>
          <w:sz w:val="21"/>
          <w:szCs w:val="21"/>
        </w:rPr>
        <w:t xml:space="preserve">Dorset Councillors reports can be viewed on the website or a copy obtained </w:t>
      </w:r>
      <w:r w:rsidR="00520607" w:rsidRPr="00BD5951">
        <w:rPr>
          <w:rFonts w:ascii="Arial" w:hAnsi="Arial" w:cs="Arial"/>
          <w:bCs/>
          <w:sz w:val="21"/>
          <w:szCs w:val="21"/>
        </w:rPr>
        <w:t>from</w:t>
      </w:r>
      <w:r w:rsidRPr="00BD5951">
        <w:rPr>
          <w:rFonts w:ascii="Arial" w:hAnsi="Arial" w:cs="Arial"/>
          <w:bCs/>
          <w:sz w:val="21"/>
          <w:szCs w:val="21"/>
        </w:rPr>
        <w:t xml:space="preserve"> the Clerk</w:t>
      </w:r>
      <w:r w:rsidR="003B11C6">
        <w:rPr>
          <w:rFonts w:ascii="Arial" w:hAnsi="Arial" w:cs="Arial"/>
          <w:bCs/>
          <w:sz w:val="21"/>
          <w:szCs w:val="21"/>
        </w:rPr>
        <w:t xml:space="preserve">.  </w:t>
      </w:r>
    </w:p>
    <w:p w14:paraId="0C61E7C5" w14:textId="77777777" w:rsidR="009F58D7" w:rsidRDefault="003B11C6" w:rsidP="00677EEA">
      <w:pPr>
        <w:spacing w:after="0"/>
        <w:rPr>
          <w:rFonts w:ascii="Arial" w:hAnsi="Arial" w:cs="Arial"/>
          <w:bCs/>
          <w:sz w:val="21"/>
          <w:szCs w:val="21"/>
        </w:rPr>
      </w:pPr>
      <w:r>
        <w:rPr>
          <w:rFonts w:ascii="Arial" w:hAnsi="Arial" w:cs="Arial"/>
          <w:bCs/>
          <w:sz w:val="21"/>
          <w:szCs w:val="21"/>
        </w:rPr>
        <w:t>The main item</w:t>
      </w:r>
      <w:r w:rsidR="009F58D7">
        <w:rPr>
          <w:rFonts w:ascii="Arial" w:hAnsi="Arial" w:cs="Arial"/>
          <w:bCs/>
          <w:sz w:val="21"/>
          <w:szCs w:val="21"/>
        </w:rPr>
        <w:t>s</w:t>
      </w:r>
      <w:r>
        <w:rPr>
          <w:rFonts w:ascii="Arial" w:hAnsi="Arial" w:cs="Arial"/>
          <w:bCs/>
          <w:sz w:val="21"/>
          <w:szCs w:val="21"/>
        </w:rPr>
        <w:t xml:space="preserve"> raised </w:t>
      </w:r>
      <w:r w:rsidR="009F58D7">
        <w:rPr>
          <w:rFonts w:ascii="Arial" w:hAnsi="Arial" w:cs="Arial"/>
          <w:bCs/>
          <w:sz w:val="21"/>
          <w:szCs w:val="21"/>
        </w:rPr>
        <w:t>were as follows:</w:t>
      </w:r>
    </w:p>
    <w:p w14:paraId="5EB9184B" w14:textId="21B72A21" w:rsidR="009009E1" w:rsidRPr="009009E1" w:rsidRDefault="009009E1" w:rsidP="009009E1">
      <w:pPr>
        <w:spacing w:after="0"/>
        <w:rPr>
          <w:rFonts w:ascii="Arial" w:hAnsi="Arial" w:cs="Arial"/>
          <w:b/>
          <w:sz w:val="21"/>
          <w:szCs w:val="21"/>
        </w:rPr>
      </w:pPr>
      <w:r w:rsidRPr="009009E1">
        <w:rPr>
          <w:rFonts w:ascii="Arial" w:hAnsi="Arial" w:cs="Arial"/>
          <w:b/>
          <w:sz w:val="21"/>
          <w:szCs w:val="21"/>
        </w:rPr>
        <w:t>‘Community Conversations’ –</w:t>
      </w:r>
      <w:r w:rsidRPr="009009E1">
        <w:rPr>
          <w:rFonts w:ascii="Arial" w:hAnsi="Arial" w:cs="Arial"/>
          <w:bCs/>
          <w:sz w:val="21"/>
          <w:szCs w:val="21"/>
        </w:rPr>
        <w:t xml:space="preserve"> this is a 12-month programme to enable Dorset Council to work more closely with community partner organisations.</w:t>
      </w:r>
      <w:r w:rsidRPr="009009E1">
        <w:rPr>
          <w:rFonts w:ascii="Arial" w:hAnsi="Arial" w:cs="Arial"/>
          <w:b/>
          <w:sz w:val="21"/>
          <w:szCs w:val="21"/>
        </w:rPr>
        <w:t xml:space="preserve"> </w:t>
      </w:r>
    </w:p>
    <w:p w14:paraId="7DE5D36D" w14:textId="2017A2E6"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Community &amp; Culture Project </w:t>
      </w:r>
      <w:r w:rsidR="00E203DF" w:rsidRPr="009009E1">
        <w:rPr>
          <w:rFonts w:ascii="Arial" w:hAnsi="Arial" w:cs="Arial"/>
          <w:b/>
          <w:sz w:val="21"/>
          <w:szCs w:val="21"/>
        </w:rPr>
        <w:t>Fund -</w:t>
      </w:r>
      <w:r w:rsidRPr="009009E1">
        <w:rPr>
          <w:rFonts w:ascii="Arial" w:hAnsi="Arial" w:cs="Arial"/>
          <w:b/>
          <w:sz w:val="21"/>
          <w:szCs w:val="21"/>
        </w:rPr>
        <w:t xml:space="preserve"> </w:t>
      </w:r>
      <w:r w:rsidRPr="009009E1">
        <w:rPr>
          <w:rFonts w:ascii="Arial" w:hAnsi="Arial" w:cs="Arial"/>
          <w:bCs/>
          <w:sz w:val="21"/>
          <w:szCs w:val="21"/>
        </w:rPr>
        <w:t xml:space="preserve">this fund is open </w:t>
      </w:r>
      <w:r w:rsidR="00E203DF" w:rsidRPr="009009E1">
        <w:rPr>
          <w:rFonts w:ascii="Arial" w:hAnsi="Arial" w:cs="Arial"/>
          <w:bCs/>
          <w:sz w:val="21"/>
          <w:szCs w:val="21"/>
        </w:rPr>
        <w:t>until 30</w:t>
      </w:r>
      <w:r w:rsidRPr="009009E1">
        <w:rPr>
          <w:rFonts w:ascii="Arial" w:hAnsi="Arial" w:cs="Arial"/>
          <w:bCs/>
          <w:sz w:val="21"/>
          <w:szCs w:val="21"/>
        </w:rPr>
        <w:t xml:space="preserve">th </w:t>
      </w:r>
      <w:r w:rsidR="00E203DF" w:rsidRPr="009009E1">
        <w:rPr>
          <w:rFonts w:ascii="Arial" w:hAnsi="Arial" w:cs="Arial"/>
          <w:bCs/>
          <w:sz w:val="21"/>
          <w:szCs w:val="21"/>
        </w:rPr>
        <w:t>September</w:t>
      </w:r>
      <w:r w:rsidRPr="009009E1">
        <w:rPr>
          <w:rFonts w:ascii="Arial" w:hAnsi="Arial" w:cs="Arial"/>
          <w:bCs/>
          <w:sz w:val="21"/>
          <w:szCs w:val="21"/>
        </w:rPr>
        <w:t xml:space="preserve"> 2026.  Open to ‘not for profit’ community groups including museums, arts heritage, physical activity, sport and play.  </w:t>
      </w:r>
    </w:p>
    <w:p w14:paraId="448560CE" w14:textId="1C0D8168" w:rsidR="009009E1" w:rsidRPr="009009E1" w:rsidRDefault="009009E1" w:rsidP="009009E1">
      <w:pPr>
        <w:spacing w:after="0"/>
        <w:rPr>
          <w:rFonts w:ascii="Arial" w:hAnsi="Arial" w:cs="Arial"/>
          <w:bCs/>
          <w:sz w:val="21"/>
          <w:szCs w:val="21"/>
        </w:rPr>
      </w:pPr>
      <w:r w:rsidRPr="009009E1">
        <w:rPr>
          <w:rFonts w:ascii="Arial" w:hAnsi="Arial" w:cs="Arial"/>
          <w:b/>
          <w:sz w:val="21"/>
          <w:szCs w:val="21"/>
        </w:rPr>
        <w:t>Key4Me Scheme – t</w:t>
      </w:r>
      <w:r w:rsidRPr="009009E1">
        <w:rPr>
          <w:rFonts w:ascii="Arial" w:hAnsi="Arial" w:cs="Arial"/>
          <w:bCs/>
          <w:sz w:val="21"/>
          <w:szCs w:val="21"/>
        </w:rPr>
        <w:t xml:space="preserve">his landlord incentive scheme launched in November 2024 by Dorset Council has helped more than 270 households across the Dorset Council area to be re-housed into the private rented sector.  </w:t>
      </w:r>
    </w:p>
    <w:p w14:paraId="33F3FA8E" w14:textId="77777777"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Dorset Council UK WhatsApp – </w:t>
      </w:r>
      <w:r w:rsidRPr="009009E1">
        <w:rPr>
          <w:rFonts w:ascii="Arial" w:hAnsi="Arial" w:cs="Arial"/>
          <w:bCs/>
          <w:sz w:val="21"/>
          <w:szCs w:val="21"/>
        </w:rPr>
        <w:t>Dorset Council has launched a new Dorset Council UK WhatsApp channel, giving residents another easy way to receive news, service updates and important information directly on their phones.</w:t>
      </w:r>
    </w:p>
    <w:p w14:paraId="7864E470" w14:textId="0038D277" w:rsidR="009009E1" w:rsidRPr="009009E1" w:rsidRDefault="009009E1" w:rsidP="009009E1">
      <w:pPr>
        <w:spacing w:after="0"/>
        <w:rPr>
          <w:rFonts w:ascii="Arial" w:hAnsi="Arial" w:cs="Arial"/>
          <w:bCs/>
          <w:sz w:val="21"/>
          <w:szCs w:val="21"/>
        </w:rPr>
      </w:pPr>
      <w:r w:rsidRPr="009009E1">
        <w:rPr>
          <w:rFonts w:ascii="Arial" w:hAnsi="Arial" w:cs="Arial"/>
          <w:b/>
          <w:sz w:val="21"/>
          <w:szCs w:val="21"/>
        </w:rPr>
        <w:t>Dorset Council Fund Finder –</w:t>
      </w:r>
      <w:r w:rsidRPr="009009E1">
        <w:rPr>
          <w:rFonts w:ascii="Arial" w:hAnsi="Arial" w:cs="Arial"/>
          <w:bCs/>
          <w:sz w:val="21"/>
          <w:szCs w:val="21"/>
        </w:rPr>
        <w:t xml:space="preserve">You can register with this and browse all available funding for your organisation.  </w:t>
      </w:r>
    </w:p>
    <w:p w14:paraId="519C9625" w14:textId="0CD0EA78" w:rsidR="009009E1" w:rsidRDefault="009009E1" w:rsidP="009009E1">
      <w:pPr>
        <w:spacing w:after="0"/>
        <w:rPr>
          <w:rFonts w:ascii="Arial" w:hAnsi="Arial" w:cs="Arial"/>
          <w:bCs/>
          <w:sz w:val="21"/>
          <w:szCs w:val="21"/>
        </w:rPr>
      </w:pPr>
      <w:r w:rsidRPr="009009E1">
        <w:rPr>
          <w:rFonts w:ascii="Arial" w:hAnsi="Arial" w:cs="Arial"/>
          <w:bCs/>
          <w:sz w:val="21"/>
          <w:szCs w:val="21"/>
        </w:rPr>
        <w:t xml:space="preserve">The link is: </w:t>
      </w:r>
      <w:hyperlink r:id="rId9" w:history="1">
        <w:r w:rsidRPr="009E2B62">
          <w:rPr>
            <w:rStyle w:val="Hyperlink"/>
            <w:rFonts w:ascii="Arial" w:hAnsi="Arial" w:cs="Arial"/>
            <w:bCs/>
            <w:sz w:val="21"/>
            <w:szCs w:val="21"/>
          </w:rPr>
          <w:t>https://funding.idoxopen4community.co.uk/dorset/Register</w:t>
        </w:r>
      </w:hyperlink>
      <w:r w:rsidRPr="009009E1">
        <w:rPr>
          <w:rFonts w:ascii="Arial" w:hAnsi="Arial" w:cs="Arial"/>
          <w:bCs/>
          <w:sz w:val="21"/>
          <w:szCs w:val="21"/>
        </w:rPr>
        <w:t>?</w:t>
      </w:r>
    </w:p>
    <w:p w14:paraId="0835F5E0" w14:textId="6EA4B6D1"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Solar and battery programme for homeowners and business – </w:t>
      </w:r>
      <w:r w:rsidRPr="009009E1">
        <w:rPr>
          <w:rFonts w:ascii="Arial" w:hAnsi="Arial" w:cs="Arial"/>
          <w:bCs/>
          <w:sz w:val="21"/>
          <w:szCs w:val="21"/>
        </w:rPr>
        <w:t xml:space="preserve">Dorset homeowners are being invited to explore whether solar panels and battery storage could help them generate their own renewable energy.  </w:t>
      </w:r>
    </w:p>
    <w:p w14:paraId="4794B2EF" w14:textId="4006724D"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Preventing Homelessness – </w:t>
      </w:r>
      <w:r w:rsidRPr="009009E1">
        <w:rPr>
          <w:rFonts w:ascii="Arial" w:hAnsi="Arial" w:cs="Arial"/>
          <w:bCs/>
          <w:sz w:val="21"/>
          <w:szCs w:val="21"/>
        </w:rPr>
        <w:t xml:space="preserve">Dorst Council has secured £1.1m to help prevent homelessness and rough sleeping.  </w:t>
      </w:r>
    </w:p>
    <w:p w14:paraId="6D574289" w14:textId="28AD93D8"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Local Government Boundary Commission - </w:t>
      </w:r>
      <w:r w:rsidRPr="009009E1">
        <w:rPr>
          <w:rFonts w:ascii="Arial" w:hAnsi="Arial" w:cs="Arial"/>
          <w:bCs/>
          <w:sz w:val="21"/>
          <w:szCs w:val="21"/>
        </w:rPr>
        <w:t xml:space="preserve">new ward boundaries are being proposed for the Dorset Council area and residents and organisations are invited to share their views on the proposals.  </w:t>
      </w:r>
    </w:p>
    <w:p w14:paraId="70CCE00D" w14:textId="715825E1"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Big Future Surve – </w:t>
      </w:r>
      <w:r w:rsidRPr="009009E1">
        <w:rPr>
          <w:rFonts w:ascii="Arial" w:hAnsi="Arial" w:cs="Arial"/>
          <w:bCs/>
          <w:sz w:val="21"/>
          <w:szCs w:val="21"/>
        </w:rPr>
        <w:t xml:space="preserve">Children and young people in Dorset aged 18 and under are being invited to share their experiences, ideas, hopes and concerns for the future through The Big Future Survey.  </w:t>
      </w:r>
    </w:p>
    <w:p w14:paraId="59F2C227" w14:textId="77777777" w:rsidR="00ED0D3C" w:rsidRDefault="00ED0D3C" w:rsidP="00677EEA">
      <w:pPr>
        <w:spacing w:after="0"/>
        <w:rPr>
          <w:rFonts w:ascii="Arial" w:hAnsi="Arial" w:cs="Arial"/>
          <w:b/>
          <w:sz w:val="21"/>
          <w:szCs w:val="21"/>
        </w:rPr>
      </w:pPr>
    </w:p>
    <w:p w14:paraId="2928E74C" w14:textId="3F79A287" w:rsidR="00A11888" w:rsidRPr="00BD5951" w:rsidRDefault="00A11888" w:rsidP="00677EEA">
      <w:pPr>
        <w:spacing w:after="0"/>
        <w:rPr>
          <w:rFonts w:ascii="Arial" w:hAnsi="Arial" w:cs="Arial"/>
          <w:b/>
          <w:sz w:val="21"/>
          <w:szCs w:val="21"/>
        </w:rPr>
      </w:pPr>
      <w:r w:rsidRPr="00BD5951">
        <w:rPr>
          <w:rFonts w:ascii="Arial" w:hAnsi="Arial" w:cs="Arial"/>
          <w:b/>
          <w:sz w:val="21"/>
          <w:szCs w:val="21"/>
        </w:rPr>
        <w:t>2</w:t>
      </w:r>
      <w:r w:rsidR="00ED0D3C">
        <w:rPr>
          <w:rFonts w:ascii="Arial" w:hAnsi="Arial" w:cs="Arial"/>
          <w:b/>
          <w:sz w:val="21"/>
          <w:szCs w:val="21"/>
        </w:rPr>
        <w:t>6</w:t>
      </w:r>
      <w:r w:rsidRPr="00BD5951">
        <w:rPr>
          <w:rFonts w:ascii="Arial" w:hAnsi="Arial" w:cs="Arial"/>
          <w:b/>
          <w:sz w:val="21"/>
          <w:szCs w:val="21"/>
        </w:rPr>
        <w:t>/</w:t>
      </w:r>
      <w:r w:rsidR="009009E1">
        <w:rPr>
          <w:rFonts w:ascii="Arial" w:hAnsi="Arial" w:cs="Arial"/>
          <w:b/>
          <w:sz w:val="21"/>
          <w:szCs w:val="21"/>
        </w:rPr>
        <w:t>43</w:t>
      </w:r>
      <w:r w:rsidRPr="00BD5951">
        <w:rPr>
          <w:rFonts w:ascii="Arial" w:hAnsi="Arial" w:cs="Arial"/>
          <w:b/>
          <w:sz w:val="21"/>
          <w:szCs w:val="21"/>
        </w:rPr>
        <w:t>.  Finance</w:t>
      </w:r>
    </w:p>
    <w:p w14:paraId="5BA11DED" w14:textId="5E52AD9D" w:rsidR="00A11888" w:rsidRDefault="00A11888" w:rsidP="00677EEA">
      <w:pPr>
        <w:spacing w:after="0"/>
        <w:rPr>
          <w:rFonts w:ascii="Arial" w:hAnsi="Arial" w:cs="Arial"/>
          <w:b/>
          <w:sz w:val="21"/>
          <w:szCs w:val="21"/>
        </w:rPr>
      </w:pPr>
      <w:r w:rsidRPr="00BD5951">
        <w:rPr>
          <w:rFonts w:ascii="Arial" w:hAnsi="Arial" w:cs="Arial"/>
          <w:b/>
          <w:sz w:val="21"/>
          <w:szCs w:val="21"/>
        </w:rPr>
        <w:t xml:space="preserve">To </w:t>
      </w:r>
      <w:r w:rsidR="009009E1">
        <w:rPr>
          <w:rFonts w:ascii="Arial" w:hAnsi="Arial" w:cs="Arial"/>
          <w:b/>
          <w:sz w:val="21"/>
          <w:szCs w:val="21"/>
        </w:rPr>
        <w:t>ratify the payment for July and agree the payments for August</w:t>
      </w:r>
      <w:r w:rsidR="00F64985">
        <w:rPr>
          <w:rFonts w:ascii="Arial" w:hAnsi="Arial" w:cs="Arial"/>
          <w:b/>
          <w:sz w:val="21"/>
          <w:szCs w:val="21"/>
        </w:rPr>
        <w:t xml:space="preserve"> 2026</w:t>
      </w:r>
      <w:r w:rsidRPr="00BD5951">
        <w:rPr>
          <w:rFonts w:ascii="Arial" w:hAnsi="Arial" w:cs="Arial"/>
          <w:b/>
          <w:sz w:val="21"/>
          <w:szCs w:val="21"/>
        </w:rPr>
        <w:t>. Details listed below</w:t>
      </w:r>
      <w:r w:rsidR="006D4CB1" w:rsidRPr="00BD5951">
        <w:rPr>
          <w:rFonts w:ascii="Arial" w:hAnsi="Arial" w:cs="Arial"/>
          <w:b/>
          <w:sz w:val="21"/>
          <w:szCs w:val="21"/>
        </w:rPr>
        <w:t>:</w:t>
      </w:r>
    </w:p>
    <w:p w14:paraId="1CC93D7B" w14:textId="66657968" w:rsidR="0029677F" w:rsidRDefault="00207081" w:rsidP="00677EEA">
      <w:pPr>
        <w:spacing w:after="0"/>
        <w:rPr>
          <w:rFonts w:ascii="Arial" w:hAnsi="Arial" w:cs="Arial"/>
          <w:b/>
          <w:sz w:val="21"/>
          <w:szCs w:val="21"/>
        </w:rPr>
      </w:pPr>
      <w:r w:rsidRPr="00207081">
        <w:rPr>
          <w:noProof/>
        </w:rPr>
        <w:drawing>
          <wp:inline distT="0" distB="0" distL="0" distR="0" wp14:anchorId="624A082C" wp14:editId="081375AA">
            <wp:extent cx="2671948" cy="2540813"/>
            <wp:effectExtent l="0" t="0" r="0" b="0"/>
            <wp:docPr id="195209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691" cy="2551029"/>
                    </a:xfrm>
                    <a:prstGeom prst="rect">
                      <a:avLst/>
                    </a:prstGeom>
                    <a:noFill/>
                    <a:ln>
                      <a:noFill/>
                    </a:ln>
                  </pic:spPr>
                </pic:pic>
              </a:graphicData>
            </a:graphic>
          </wp:inline>
        </w:drawing>
      </w:r>
    </w:p>
    <w:p w14:paraId="1D0A98C5" w14:textId="2C998124" w:rsidR="00FB1BFA" w:rsidRPr="00BD5951" w:rsidRDefault="00FB1BFA" w:rsidP="00677EEA">
      <w:pPr>
        <w:spacing w:after="0"/>
        <w:rPr>
          <w:rFonts w:ascii="Arial" w:hAnsi="Arial" w:cs="Arial"/>
          <w:b/>
          <w:sz w:val="21"/>
          <w:szCs w:val="21"/>
        </w:rPr>
      </w:pPr>
    </w:p>
    <w:p w14:paraId="6BE54DE9" w14:textId="3628C8FA" w:rsidR="00B15749" w:rsidRPr="00BD5951" w:rsidRDefault="00BD5951" w:rsidP="00B15749">
      <w:pPr>
        <w:spacing w:after="0"/>
        <w:rPr>
          <w:rFonts w:ascii="Arial" w:hAnsi="Arial" w:cs="Arial"/>
          <w:sz w:val="21"/>
          <w:szCs w:val="21"/>
        </w:rPr>
      </w:pPr>
      <w:r w:rsidRPr="00BD5951">
        <w:rPr>
          <w:rFonts w:ascii="Arial" w:hAnsi="Arial" w:cs="Arial"/>
          <w:sz w:val="21"/>
          <w:szCs w:val="21"/>
        </w:rPr>
        <w:br/>
      </w:r>
      <w:r w:rsidR="00B15749" w:rsidRPr="00BD5951">
        <w:rPr>
          <w:rFonts w:ascii="Arial" w:hAnsi="Arial" w:cs="Arial"/>
          <w:sz w:val="21"/>
          <w:szCs w:val="21"/>
        </w:rPr>
        <w:t>It was proposed by Cll</w:t>
      </w:r>
      <w:r w:rsidR="0029677F">
        <w:rPr>
          <w:rFonts w:ascii="Arial" w:hAnsi="Arial" w:cs="Arial"/>
          <w:sz w:val="21"/>
          <w:szCs w:val="21"/>
        </w:rPr>
        <w:t xml:space="preserve">r </w:t>
      </w:r>
      <w:r w:rsidR="00BD1EF2">
        <w:rPr>
          <w:rFonts w:ascii="Arial" w:hAnsi="Arial" w:cs="Arial"/>
          <w:sz w:val="21"/>
          <w:szCs w:val="21"/>
        </w:rPr>
        <w:t>Rogers and</w:t>
      </w:r>
      <w:r w:rsidR="0029677F">
        <w:rPr>
          <w:rFonts w:ascii="Arial" w:hAnsi="Arial" w:cs="Arial"/>
          <w:sz w:val="21"/>
          <w:szCs w:val="21"/>
        </w:rPr>
        <w:t xml:space="preserve"> </w:t>
      </w:r>
      <w:r w:rsidR="00F64985">
        <w:rPr>
          <w:rFonts w:ascii="Arial" w:hAnsi="Arial" w:cs="Arial"/>
          <w:sz w:val="21"/>
          <w:szCs w:val="21"/>
        </w:rPr>
        <w:t>se</w:t>
      </w:r>
      <w:r w:rsidR="00B15749" w:rsidRPr="00BD5951">
        <w:rPr>
          <w:rFonts w:ascii="Arial" w:hAnsi="Arial" w:cs="Arial"/>
          <w:sz w:val="21"/>
          <w:szCs w:val="21"/>
        </w:rPr>
        <w:t>conded by Cllr</w:t>
      </w:r>
      <w:r w:rsidR="00F64985">
        <w:rPr>
          <w:rFonts w:ascii="Arial" w:hAnsi="Arial" w:cs="Arial"/>
          <w:sz w:val="21"/>
          <w:szCs w:val="21"/>
        </w:rPr>
        <w:t xml:space="preserve"> </w:t>
      </w:r>
      <w:r w:rsidR="00BD1EF2">
        <w:rPr>
          <w:rFonts w:ascii="Arial" w:hAnsi="Arial" w:cs="Arial"/>
          <w:sz w:val="21"/>
          <w:szCs w:val="21"/>
        </w:rPr>
        <w:t>Mouncey</w:t>
      </w:r>
      <w:r w:rsidR="00FB1BFA">
        <w:rPr>
          <w:rFonts w:ascii="Arial" w:hAnsi="Arial" w:cs="Arial"/>
          <w:sz w:val="21"/>
          <w:szCs w:val="21"/>
        </w:rPr>
        <w:t xml:space="preserve"> </w:t>
      </w:r>
      <w:r w:rsidR="00B15749" w:rsidRPr="00BD5951">
        <w:rPr>
          <w:rFonts w:ascii="Arial" w:hAnsi="Arial" w:cs="Arial"/>
          <w:sz w:val="21"/>
          <w:szCs w:val="21"/>
        </w:rPr>
        <w:t xml:space="preserve">to </w:t>
      </w:r>
      <w:r w:rsidR="009009E1">
        <w:rPr>
          <w:rFonts w:ascii="Arial" w:hAnsi="Arial" w:cs="Arial"/>
          <w:sz w:val="21"/>
          <w:szCs w:val="21"/>
        </w:rPr>
        <w:t xml:space="preserve">ratify the payments for July for the sum of   </w:t>
      </w:r>
      <w:r w:rsidR="00207081">
        <w:rPr>
          <w:rFonts w:ascii="Arial" w:hAnsi="Arial" w:cs="Arial"/>
          <w:sz w:val="21"/>
          <w:szCs w:val="21"/>
        </w:rPr>
        <w:t>£2744.37</w:t>
      </w:r>
      <w:r w:rsidR="009009E1">
        <w:rPr>
          <w:rFonts w:ascii="Arial" w:hAnsi="Arial" w:cs="Arial"/>
          <w:sz w:val="21"/>
          <w:szCs w:val="21"/>
        </w:rPr>
        <w:t xml:space="preserve"> and </w:t>
      </w:r>
      <w:r w:rsidR="00E06E16" w:rsidRPr="00BD5951">
        <w:rPr>
          <w:rFonts w:ascii="Arial" w:hAnsi="Arial" w:cs="Arial"/>
          <w:sz w:val="21"/>
          <w:szCs w:val="21"/>
        </w:rPr>
        <w:t xml:space="preserve">approve the </w:t>
      </w:r>
      <w:r w:rsidR="00B15749" w:rsidRPr="00BD5951">
        <w:rPr>
          <w:rFonts w:ascii="Arial" w:hAnsi="Arial" w:cs="Arial"/>
          <w:sz w:val="21"/>
          <w:szCs w:val="21"/>
        </w:rPr>
        <w:t>payments on the schedule for</w:t>
      </w:r>
      <w:r w:rsidR="002E7E89" w:rsidRPr="00BD5951">
        <w:rPr>
          <w:rFonts w:ascii="Arial" w:hAnsi="Arial" w:cs="Arial"/>
          <w:sz w:val="21"/>
          <w:szCs w:val="21"/>
        </w:rPr>
        <w:t xml:space="preserve"> </w:t>
      </w:r>
      <w:r w:rsidR="009009E1">
        <w:rPr>
          <w:rFonts w:ascii="Arial" w:hAnsi="Arial" w:cs="Arial"/>
          <w:sz w:val="21"/>
          <w:szCs w:val="21"/>
        </w:rPr>
        <w:t xml:space="preserve">August </w:t>
      </w:r>
      <w:r w:rsidR="00E06E16" w:rsidRPr="00BD5951">
        <w:rPr>
          <w:rFonts w:ascii="Arial" w:hAnsi="Arial" w:cs="Arial"/>
          <w:sz w:val="21"/>
          <w:szCs w:val="21"/>
        </w:rPr>
        <w:t>2026</w:t>
      </w:r>
      <w:r w:rsidR="00A33919" w:rsidRPr="00BD5951">
        <w:rPr>
          <w:rFonts w:ascii="Arial" w:hAnsi="Arial" w:cs="Arial"/>
          <w:sz w:val="21"/>
          <w:szCs w:val="21"/>
        </w:rPr>
        <w:t xml:space="preserve"> for the sum of </w:t>
      </w:r>
      <w:r w:rsidR="00207081">
        <w:rPr>
          <w:rFonts w:ascii="Arial" w:hAnsi="Arial" w:cs="Arial"/>
          <w:sz w:val="21"/>
          <w:szCs w:val="21"/>
        </w:rPr>
        <w:t xml:space="preserve">£3267.98 </w:t>
      </w:r>
      <w:r w:rsidR="00B15749" w:rsidRPr="00BD5951">
        <w:rPr>
          <w:rFonts w:ascii="Arial" w:hAnsi="Arial" w:cs="Arial"/>
          <w:sz w:val="21"/>
          <w:szCs w:val="21"/>
        </w:rPr>
        <w:t xml:space="preserve">all in favour.     </w:t>
      </w:r>
    </w:p>
    <w:p w14:paraId="56EAC8DF" w14:textId="4999D812" w:rsidR="00B15749" w:rsidRPr="00BD5951" w:rsidRDefault="00B15749" w:rsidP="00B15749">
      <w:pPr>
        <w:spacing w:after="0"/>
        <w:ind w:left="720"/>
        <w:rPr>
          <w:rFonts w:ascii="Arial" w:hAnsi="Arial" w:cs="Arial"/>
          <w:sz w:val="21"/>
          <w:szCs w:val="21"/>
        </w:rPr>
      </w:pPr>
      <w:r w:rsidRPr="00BD5951">
        <w:rPr>
          <w:rFonts w:ascii="Arial" w:hAnsi="Arial" w:cs="Arial"/>
          <w:b/>
          <w:sz w:val="21"/>
          <w:szCs w:val="21"/>
        </w:rPr>
        <w:t>R</w:t>
      </w:r>
      <w:r w:rsidRPr="00BD5951">
        <w:rPr>
          <w:rFonts w:ascii="Arial" w:hAnsi="Arial" w:cs="Arial"/>
          <w:b/>
          <w:bCs/>
          <w:sz w:val="21"/>
          <w:szCs w:val="21"/>
        </w:rPr>
        <w:t>ESOLVED</w:t>
      </w:r>
      <w:r w:rsidRPr="00BD5951">
        <w:rPr>
          <w:rFonts w:ascii="Arial" w:hAnsi="Arial" w:cs="Arial"/>
          <w:sz w:val="21"/>
          <w:szCs w:val="21"/>
        </w:rPr>
        <w:t xml:space="preserve">: </w:t>
      </w:r>
      <w:r w:rsidR="009009E1">
        <w:rPr>
          <w:rFonts w:ascii="Arial" w:hAnsi="Arial" w:cs="Arial"/>
          <w:sz w:val="21"/>
          <w:szCs w:val="21"/>
        </w:rPr>
        <w:t>Ratify the payments for July and agree the payments for August</w:t>
      </w:r>
      <w:r w:rsidR="003801E1">
        <w:rPr>
          <w:rFonts w:ascii="Arial" w:hAnsi="Arial" w:cs="Arial"/>
          <w:sz w:val="21"/>
          <w:szCs w:val="21"/>
        </w:rPr>
        <w:t xml:space="preserve"> 2026</w:t>
      </w:r>
      <w:r w:rsidRPr="00BD5951">
        <w:rPr>
          <w:rFonts w:ascii="Arial" w:hAnsi="Arial" w:cs="Arial"/>
          <w:sz w:val="21"/>
          <w:szCs w:val="21"/>
        </w:rPr>
        <w:t xml:space="preserve"> (2</w:t>
      </w:r>
      <w:r w:rsidR="003801E1">
        <w:rPr>
          <w:rFonts w:ascii="Arial" w:hAnsi="Arial" w:cs="Arial"/>
          <w:sz w:val="21"/>
          <w:szCs w:val="21"/>
        </w:rPr>
        <w:t>6</w:t>
      </w:r>
      <w:r w:rsidRPr="00BD5951">
        <w:rPr>
          <w:rFonts w:ascii="Arial" w:hAnsi="Arial" w:cs="Arial"/>
          <w:sz w:val="21"/>
          <w:szCs w:val="21"/>
        </w:rPr>
        <w:t>/</w:t>
      </w:r>
      <w:r w:rsidR="009009E1">
        <w:rPr>
          <w:rFonts w:ascii="Arial" w:hAnsi="Arial" w:cs="Arial"/>
          <w:sz w:val="21"/>
          <w:szCs w:val="21"/>
        </w:rPr>
        <w:t>43</w:t>
      </w:r>
      <w:r w:rsidRPr="00BD5951">
        <w:rPr>
          <w:rFonts w:ascii="Arial" w:hAnsi="Arial" w:cs="Arial"/>
          <w:sz w:val="21"/>
          <w:szCs w:val="21"/>
        </w:rPr>
        <w:t xml:space="preserve"> – current account)</w:t>
      </w:r>
    </w:p>
    <w:p w14:paraId="0828FC24" w14:textId="0D77355D" w:rsidR="00B15749" w:rsidRPr="00BD5951" w:rsidRDefault="003801E1" w:rsidP="00B15749">
      <w:pPr>
        <w:spacing w:after="0"/>
        <w:rPr>
          <w:rFonts w:ascii="Arial" w:hAnsi="Arial" w:cs="Arial"/>
          <w:sz w:val="21"/>
          <w:szCs w:val="21"/>
        </w:rPr>
      </w:pPr>
      <w:r>
        <w:rPr>
          <w:rFonts w:ascii="Arial" w:hAnsi="Arial" w:cs="Arial"/>
          <w:sz w:val="21"/>
          <w:szCs w:val="21"/>
        </w:rPr>
        <w:t>The bank reconciliation was agreed</w:t>
      </w:r>
      <w:r w:rsidR="00D0194F" w:rsidRPr="00BD5951">
        <w:rPr>
          <w:rFonts w:ascii="Arial" w:hAnsi="Arial" w:cs="Arial"/>
          <w:sz w:val="21"/>
          <w:szCs w:val="21"/>
        </w:rPr>
        <w:t>.</w:t>
      </w:r>
    </w:p>
    <w:p w14:paraId="35F3272B" w14:textId="77777777" w:rsidR="00017D8A" w:rsidRPr="00BD5951" w:rsidRDefault="00017D8A" w:rsidP="00017D8A">
      <w:pPr>
        <w:spacing w:after="0"/>
        <w:rPr>
          <w:rFonts w:ascii="Arial" w:hAnsi="Arial" w:cs="Arial"/>
          <w:b/>
          <w:bCs/>
          <w:sz w:val="21"/>
          <w:szCs w:val="21"/>
        </w:rPr>
      </w:pPr>
    </w:p>
    <w:p w14:paraId="7869D23C" w14:textId="130BAF7A" w:rsidR="00391AE4" w:rsidRDefault="00017D8A" w:rsidP="00B15749">
      <w:pPr>
        <w:spacing w:after="0"/>
        <w:rPr>
          <w:rFonts w:ascii="Arial" w:hAnsi="Arial" w:cs="Arial"/>
          <w:b/>
          <w:bCs/>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207081">
        <w:rPr>
          <w:rFonts w:ascii="Arial" w:hAnsi="Arial" w:cs="Arial"/>
          <w:b/>
          <w:bCs/>
          <w:sz w:val="21"/>
          <w:szCs w:val="21"/>
        </w:rPr>
        <w:t>44</w:t>
      </w:r>
      <w:r w:rsidRPr="00BD5951">
        <w:rPr>
          <w:rFonts w:ascii="Arial" w:hAnsi="Arial" w:cs="Arial"/>
          <w:b/>
          <w:bCs/>
          <w:sz w:val="21"/>
          <w:szCs w:val="21"/>
        </w:rPr>
        <w:t>.  Planning – review of working group recommendations</w:t>
      </w:r>
    </w:p>
    <w:p w14:paraId="607A3450" w14:textId="7027BF45" w:rsidR="00207081" w:rsidRPr="00207081" w:rsidRDefault="00207081" w:rsidP="00207081">
      <w:pPr>
        <w:spacing w:after="0"/>
        <w:rPr>
          <w:rFonts w:ascii="Arial" w:hAnsi="Arial" w:cs="Arial"/>
          <w:sz w:val="21"/>
          <w:szCs w:val="21"/>
        </w:rPr>
      </w:pPr>
      <w:r w:rsidRPr="00207081">
        <w:rPr>
          <w:rFonts w:ascii="Arial" w:hAnsi="Arial" w:cs="Arial"/>
          <w:b/>
          <w:bCs/>
          <w:sz w:val="21"/>
          <w:szCs w:val="21"/>
        </w:rPr>
        <w:t xml:space="preserve">P/VOC/2026/04328 - </w:t>
      </w:r>
      <w:r w:rsidRPr="00207081">
        <w:rPr>
          <w:rFonts w:ascii="Arial" w:hAnsi="Arial" w:cs="Arial"/>
          <w:sz w:val="21"/>
          <w:szCs w:val="21"/>
        </w:rPr>
        <w:t>24 Bittles Green – amended plans</w:t>
      </w:r>
      <w:r>
        <w:rPr>
          <w:rFonts w:ascii="Arial" w:hAnsi="Arial" w:cs="Arial"/>
          <w:sz w:val="21"/>
          <w:szCs w:val="21"/>
        </w:rPr>
        <w:t xml:space="preserve"> -No objections</w:t>
      </w:r>
    </w:p>
    <w:p w14:paraId="4B35D820" w14:textId="1EFA3C3C" w:rsidR="00207081" w:rsidRPr="00207081" w:rsidRDefault="00207081" w:rsidP="00207081">
      <w:pPr>
        <w:spacing w:after="0"/>
        <w:rPr>
          <w:rFonts w:ascii="Arial" w:hAnsi="Arial" w:cs="Arial"/>
          <w:sz w:val="21"/>
          <w:szCs w:val="21"/>
        </w:rPr>
      </w:pPr>
      <w:r w:rsidRPr="00207081">
        <w:rPr>
          <w:rFonts w:ascii="Arial" w:hAnsi="Arial" w:cs="Arial"/>
          <w:b/>
          <w:bCs/>
          <w:sz w:val="21"/>
          <w:szCs w:val="21"/>
        </w:rPr>
        <w:t xml:space="preserve">P/PAPA/2026/04324 – </w:t>
      </w:r>
      <w:r w:rsidRPr="00207081">
        <w:rPr>
          <w:rFonts w:ascii="Arial" w:hAnsi="Arial" w:cs="Arial"/>
          <w:sz w:val="21"/>
          <w:szCs w:val="21"/>
        </w:rPr>
        <w:t>Land at Bloomers Farm – Form private way</w:t>
      </w:r>
      <w:r>
        <w:rPr>
          <w:rFonts w:ascii="Arial" w:hAnsi="Arial" w:cs="Arial"/>
          <w:sz w:val="21"/>
          <w:szCs w:val="21"/>
        </w:rPr>
        <w:t xml:space="preserve"> – No objections</w:t>
      </w:r>
    </w:p>
    <w:p w14:paraId="6BB10F26" w14:textId="6D4C1A90" w:rsidR="00207081" w:rsidRPr="00207081" w:rsidRDefault="00207081" w:rsidP="00207081">
      <w:pPr>
        <w:spacing w:after="0"/>
        <w:rPr>
          <w:rFonts w:ascii="Arial" w:hAnsi="Arial" w:cs="Arial"/>
          <w:b/>
          <w:bCs/>
          <w:sz w:val="21"/>
          <w:szCs w:val="21"/>
        </w:rPr>
      </w:pPr>
      <w:r w:rsidRPr="00207081">
        <w:rPr>
          <w:rFonts w:ascii="Arial" w:hAnsi="Arial" w:cs="Arial"/>
          <w:b/>
          <w:bCs/>
          <w:sz w:val="21"/>
          <w:szCs w:val="21"/>
        </w:rPr>
        <w:t xml:space="preserve">P/FUL/2026/02669 – </w:t>
      </w:r>
      <w:r w:rsidRPr="00207081">
        <w:rPr>
          <w:rFonts w:ascii="Arial" w:hAnsi="Arial" w:cs="Arial"/>
          <w:sz w:val="21"/>
          <w:szCs w:val="21"/>
        </w:rPr>
        <w:t>Calves Lane Farm – Change of use</w:t>
      </w:r>
      <w:r>
        <w:rPr>
          <w:rFonts w:ascii="Arial" w:hAnsi="Arial" w:cs="Arial"/>
          <w:sz w:val="21"/>
          <w:szCs w:val="21"/>
        </w:rPr>
        <w:t xml:space="preserve"> – No objections, but concerns and comments were raised and forwarded to the Planning Team</w:t>
      </w:r>
    </w:p>
    <w:p w14:paraId="6A9662AB" w14:textId="0818A27A" w:rsidR="00BD1EF2" w:rsidRDefault="00207081" w:rsidP="00207081">
      <w:pPr>
        <w:spacing w:after="0"/>
        <w:rPr>
          <w:rFonts w:ascii="Arial" w:hAnsi="Arial" w:cs="Arial"/>
          <w:b/>
          <w:bCs/>
          <w:sz w:val="21"/>
          <w:szCs w:val="21"/>
        </w:rPr>
      </w:pPr>
      <w:r w:rsidRPr="00207081">
        <w:rPr>
          <w:rFonts w:ascii="Arial" w:hAnsi="Arial" w:cs="Arial"/>
          <w:b/>
          <w:bCs/>
          <w:sz w:val="21"/>
          <w:szCs w:val="21"/>
        </w:rPr>
        <w:t xml:space="preserve">P/PABA/2026/04175 – </w:t>
      </w:r>
      <w:r w:rsidRPr="00207081">
        <w:rPr>
          <w:rFonts w:ascii="Arial" w:hAnsi="Arial" w:cs="Arial"/>
          <w:sz w:val="21"/>
          <w:szCs w:val="21"/>
        </w:rPr>
        <w:t>The Old Kennels – erection of agricultural building and access</w:t>
      </w:r>
      <w:r>
        <w:rPr>
          <w:rFonts w:ascii="Arial" w:hAnsi="Arial" w:cs="Arial"/>
          <w:sz w:val="21"/>
          <w:szCs w:val="21"/>
        </w:rPr>
        <w:t xml:space="preserve"> – No objection</w:t>
      </w:r>
    </w:p>
    <w:p w14:paraId="778E858E" w14:textId="5F1F0E33" w:rsidR="00207081" w:rsidRDefault="00207081" w:rsidP="00B15749">
      <w:pPr>
        <w:spacing w:after="0"/>
        <w:rPr>
          <w:rFonts w:ascii="Arial" w:hAnsi="Arial" w:cs="Arial"/>
          <w:sz w:val="21"/>
          <w:szCs w:val="21"/>
        </w:rPr>
      </w:pPr>
      <w:r w:rsidRPr="00207081">
        <w:rPr>
          <w:rFonts w:ascii="Arial" w:hAnsi="Arial" w:cs="Arial"/>
          <w:b/>
          <w:bCs/>
          <w:sz w:val="21"/>
          <w:szCs w:val="21"/>
        </w:rPr>
        <w:t>P/CLE/2026/04751</w:t>
      </w:r>
      <w:r>
        <w:rPr>
          <w:rFonts w:ascii="Arial" w:hAnsi="Arial" w:cs="Arial"/>
          <w:b/>
          <w:bCs/>
          <w:sz w:val="21"/>
          <w:szCs w:val="21"/>
        </w:rPr>
        <w:t xml:space="preserve"> – </w:t>
      </w:r>
      <w:r>
        <w:rPr>
          <w:rFonts w:ascii="Arial" w:hAnsi="Arial" w:cs="Arial"/>
          <w:sz w:val="21"/>
          <w:szCs w:val="21"/>
        </w:rPr>
        <w:t>East Coppleridge Farm – certificate of lawfulness, duly noted.</w:t>
      </w:r>
    </w:p>
    <w:p w14:paraId="0D938DD2" w14:textId="77777777" w:rsidR="00207081" w:rsidRPr="00207081" w:rsidRDefault="00207081" w:rsidP="00B15749">
      <w:pPr>
        <w:spacing w:after="0"/>
        <w:rPr>
          <w:rFonts w:ascii="Arial" w:hAnsi="Arial" w:cs="Arial"/>
          <w:sz w:val="21"/>
          <w:szCs w:val="21"/>
        </w:rPr>
      </w:pPr>
    </w:p>
    <w:p w14:paraId="55870A1D" w14:textId="261AFA53" w:rsidR="00B15749" w:rsidRDefault="00B15749" w:rsidP="00B15749">
      <w:pPr>
        <w:spacing w:after="0"/>
        <w:rPr>
          <w:rFonts w:ascii="Arial" w:hAnsi="Arial" w:cs="Arial"/>
          <w:b/>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207081">
        <w:rPr>
          <w:rFonts w:ascii="Arial" w:hAnsi="Arial" w:cs="Arial"/>
          <w:b/>
          <w:bCs/>
          <w:sz w:val="21"/>
          <w:szCs w:val="21"/>
        </w:rPr>
        <w:t>45</w:t>
      </w:r>
      <w:r w:rsidRPr="00BD5951">
        <w:rPr>
          <w:rFonts w:ascii="Arial" w:hAnsi="Arial" w:cs="Arial"/>
          <w:b/>
          <w:bCs/>
          <w:sz w:val="21"/>
          <w:szCs w:val="21"/>
        </w:rPr>
        <w:t xml:space="preserve">.  </w:t>
      </w:r>
      <w:r w:rsidRPr="00BD5951">
        <w:rPr>
          <w:rFonts w:ascii="Arial" w:hAnsi="Arial" w:cs="Arial"/>
          <w:b/>
          <w:sz w:val="21"/>
          <w:szCs w:val="21"/>
        </w:rPr>
        <w:t>Chairmans report.</w:t>
      </w:r>
    </w:p>
    <w:p w14:paraId="3053EF83" w14:textId="2E0D811B" w:rsidR="00195612" w:rsidRDefault="00207081" w:rsidP="00B15749">
      <w:pPr>
        <w:spacing w:after="0"/>
        <w:rPr>
          <w:rFonts w:ascii="Arial" w:hAnsi="Arial" w:cs="Arial"/>
          <w:bCs/>
          <w:sz w:val="21"/>
          <w:szCs w:val="21"/>
        </w:rPr>
      </w:pPr>
      <w:r>
        <w:rPr>
          <w:rFonts w:ascii="Arial" w:hAnsi="Arial" w:cs="Arial"/>
          <w:bCs/>
          <w:sz w:val="21"/>
          <w:szCs w:val="21"/>
        </w:rPr>
        <w:t>Thanked Cllr Mouncey for standing in</w:t>
      </w:r>
      <w:r w:rsidR="00DC11CA">
        <w:rPr>
          <w:rFonts w:ascii="Arial" w:hAnsi="Arial" w:cs="Arial"/>
          <w:bCs/>
          <w:sz w:val="21"/>
          <w:szCs w:val="21"/>
        </w:rPr>
        <w:t xml:space="preserve"> to present the prizes at</w:t>
      </w:r>
      <w:ins w:id="1" w:author="Peter Mouncey" w:date="2026-09-09T13:46:00Z" w16du:dateUtc="2026-09-09T12:46:00Z">
        <w:r w:rsidR="00E14756">
          <w:rPr>
            <w:rFonts w:ascii="Arial" w:hAnsi="Arial" w:cs="Arial"/>
            <w:bCs/>
            <w:sz w:val="21"/>
            <w:szCs w:val="21"/>
          </w:rPr>
          <w:t xml:space="preserve"> </w:t>
        </w:r>
      </w:ins>
      <w:r>
        <w:rPr>
          <w:rFonts w:ascii="Arial" w:hAnsi="Arial" w:cs="Arial"/>
          <w:bCs/>
          <w:sz w:val="21"/>
          <w:szCs w:val="21"/>
        </w:rPr>
        <w:t xml:space="preserve">the </w:t>
      </w:r>
      <w:r w:rsidR="00DC11CA">
        <w:rPr>
          <w:rFonts w:ascii="Arial" w:hAnsi="Arial" w:cs="Arial"/>
          <w:bCs/>
          <w:sz w:val="21"/>
          <w:szCs w:val="21"/>
        </w:rPr>
        <w:t>G</w:t>
      </w:r>
      <w:r>
        <w:rPr>
          <w:rFonts w:ascii="Arial" w:hAnsi="Arial" w:cs="Arial"/>
          <w:bCs/>
          <w:sz w:val="21"/>
          <w:szCs w:val="21"/>
        </w:rPr>
        <w:t xml:space="preserve">ardening </w:t>
      </w:r>
      <w:r w:rsidR="00DC11CA">
        <w:rPr>
          <w:rFonts w:ascii="Arial" w:hAnsi="Arial" w:cs="Arial"/>
          <w:bCs/>
          <w:sz w:val="21"/>
          <w:szCs w:val="21"/>
        </w:rPr>
        <w:t>C</w:t>
      </w:r>
      <w:r>
        <w:rPr>
          <w:rFonts w:ascii="Arial" w:hAnsi="Arial" w:cs="Arial"/>
          <w:bCs/>
          <w:sz w:val="21"/>
          <w:szCs w:val="21"/>
        </w:rPr>
        <w:t xml:space="preserve">lub </w:t>
      </w:r>
      <w:r w:rsidR="00195612">
        <w:rPr>
          <w:rFonts w:ascii="Arial" w:hAnsi="Arial" w:cs="Arial"/>
          <w:bCs/>
          <w:sz w:val="21"/>
          <w:szCs w:val="21"/>
        </w:rPr>
        <w:t>event.</w:t>
      </w:r>
    </w:p>
    <w:p w14:paraId="35A52525" w14:textId="1F21D26B" w:rsidR="00195612" w:rsidRDefault="00195612" w:rsidP="00B15749">
      <w:pPr>
        <w:spacing w:after="0"/>
        <w:rPr>
          <w:rFonts w:ascii="Arial" w:hAnsi="Arial" w:cs="Arial"/>
          <w:bCs/>
          <w:sz w:val="21"/>
          <w:szCs w:val="21"/>
        </w:rPr>
      </w:pPr>
      <w:r>
        <w:rPr>
          <w:rFonts w:ascii="Arial" w:hAnsi="Arial" w:cs="Arial"/>
          <w:bCs/>
          <w:sz w:val="21"/>
          <w:szCs w:val="21"/>
        </w:rPr>
        <w:t xml:space="preserve">Motcombe Neighbourhood Development Plan steering group held a public open meeting.  It is so important for residents to come along and have their say on the proposed amended NDP for the Village.  </w:t>
      </w:r>
    </w:p>
    <w:p w14:paraId="2287D109" w14:textId="77777777" w:rsidR="00195612" w:rsidRDefault="00195612" w:rsidP="00B15749">
      <w:pPr>
        <w:spacing w:after="0"/>
        <w:rPr>
          <w:rFonts w:ascii="Arial" w:hAnsi="Arial" w:cs="Arial"/>
          <w:bCs/>
          <w:sz w:val="21"/>
          <w:szCs w:val="21"/>
        </w:rPr>
      </w:pPr>
      <w:r>
        <w:rPr>
          <w:rFonts w:ascii="Arial" w:hAnsi="Arial" w:cs="Arial"/>
          <w:bCs/>
          <w:sz w:val="21"/>
          <w:szCs w:val="21"/>
        </w:rPr>
        <w:t>Has spoken to Dorset Waste Partnership, ordering the road sweepers for the Village.  A notice will be out on Motcombe Facebook page once the date for the sweeper has been confirmed, to notify people to not park on the road, to enable the sweeper to do its best to clear all of the main roads.</w:t>
      </w:r>
    </w:p>
    <w:p w14:paraId="0618D7EA" w14:textId="77777777" w:rsidR="00195612" w:rsidRDefault="00195612" w:rsidP="00B15749">
      <w:pPr>
        <w:spacing w:after="0"/>
        <w:rPr>
          <w:rFonts w:ascii="Arial" w:hAnsi="Arial" w:cs="Arial"/>
          <w:bCs/>
          <w:sz w:val="21"/>
          <w:szCs w:val="21"/>
        </w:rPr>
      </w:pPr>
      <w:r>
        <w:rPr>
          <w:rFonts w:ascii="Arial" w:hAnsi="Arial" w:cs="Arial"/>
          <w:bCs/>
          <w:sz w:val="21"/>
          <w:szCs w:val="21"/>
        </w:rPr>
        <w:t>The Clerk confirmed that she has booked the drain cleaners for the Village, especially along Bittles Green, as there a lot of drains full if mud.</w:t>
      </w:r>
    </w:p>
    <w:p w14:paraId="705857FA" w14:textId="3281DC5D" w:rsidR="00844294" w:rsidRPr="00BD5951" w:rsidRDefault="00844294" w:rsidP="000C542D">
      <w:pPr>
        <w:spacing w:after="0"/>
        <w:rPr>
          <w:rFonts w:ascii="Arial" w:hAnsi="Arial" w:cs="Arial"/>
          <w:bCs/>
          <w:sz w:val="21"/>
          <w:szCs w:val="21"/>
        </w:rPr>
      </w:pPr>
    </w:p>
    <w:p w14:paraId="4E693FEB" w14:textId="4A6B29B1" w:rsidR="00B15749" w:rsidRDefault="00B15749" w:rsidP="00B15749">
      <w:pPr>
        <w:spacing w:after="0"/>
        <w:rPr>
          <w:rFonts w:ascii="Arial" w:hAnsi="Arial" w:cs="Arial"/>
          <w:b/>
          <w:sz w:val="21"/>
          <w:szCs w:val="21"/>
        </w:rPr>
      </w:pPr>
      <w:r w:rsidRPr="00BD5951">
        <w:rPr>
          <w:rFonts w:ascii="Arial" w:hAnsi="Arial" w:cs="Arial"/>
          <w:b/>
          <w:sz w:val="21"/>
          <w:szCs w:val="21"/>
        </w:rPr>
        <w:t>2</w:t>
      </w:r>
      <w:r w:rsidR="003801E1">
        <w:rPr>
          <w:rFonts w:ascii="Arial" w:hAnsi="Arial" w:cs="Arial"/>
          <w:b/>
          <w:sz w:val="21"/>
          <w:szCs w:val="21"/>
        </w:rPr>
        <w:t>6</w:t>
      </w:r>
      <w:r w:rsidRPr="00BD5951">
        <w:rPr>
          <w:rFonts w:ascii="Arial" w:hAnsi="Arial" w:cs="Arial"/>
          <w:b/>
          <w:sz w:val="21"/>
          <w:szCs w:val="21"/>
        </w:rPr>
        <w:t>/</w:t>
      </w:r>
      <w:r w:rsidR="00195612">
        <w:rPr>
          <w:rFonts w:ascii="Arial" w:hAnsi="Arial" w:cs="Arial"/>
          <w:b/>
          <w:sz w:val="21"/>
          <w:szCs w:val="21"/>
        </w:rPr>
        <w:t>46</w:t>
      </w:r>
      <w:r w:rsidRPr="00BD5951">
        <w:rPr>
          <w:rFonts w:ascii="Arial" w:hAnsi="Arial" w:cs="Arial"/>
          <w:b/>
          <w:sz w:val="21"/>
          <w:szCs w:val="21"/>
        </w:rPr>
        <w:t>.  Councillors Reports:</w:t>
      </w:r>
    </w:p>
    <w:p w14:paraId="270B1301" w14:textId="4A622E7F" w:rsidR="00130653" w:rsidRDefault="00130653" w:rsidP="00B15749">
      <w:pPr>
        <w:spacing w:after="0"/>
        <w:rPr>
          <w:rFonts w:ascii="Arial" w:hAnsi="Arial" w:cs="Arial"/>
          <w:b/>
          <w:sz w:val="21"/>
          <w:szCs w:val="21"/>
        </w:rPr>
      </w:pPr>
      <w:r>
        <w:rPr>
          <w:rFonts w:ascii="Arial" w:hAnsi="Arial" w:cs="Arial"/>
          <w:b/>
          <w:sz w:val="21"/>
          <w:szCs w:val="21"/>
        </w:rPr>
        <w:t>Cllr Odell reported the following:</w:t>
      </w:r>
    </w:p>
    <w:p w14:paraId="2B00230A" w14:textId="1C87CF08" w:rsidR="00130653" w:rsidRDefault="00130653" w:rsidP="00130653">
      <w:pPr>
        <w:pStyle w:val="ListParagraph"/>
        <w:numPr>
          <w:ilvl w:val="0"/>
          <w:numId w:val="28"/>
        </w:numPr>
        <w:spacing w:after="0"/>
        <w:rPr>
          <w:rFonts w:ascii="Arial" w:hAnsi="Arial" w:cs="Arial"/>
          <w:bCs/>
          <w:sz w:val="21"/>
          <w:szCs w:val="21"/>
        </w:rPr>
      </w:pPr>
      <w:r>
        <w:rPr>
          <w:rFonts w:ascii="Arial" w:hAnsi="Arial" w:cs="Arial"/>
          <w:bCs/>
          <w:sz w:val="21"/>
          <w:szCs w:val="21"/>
        </w:rPr>
        <w:t>Attending a meeting of Motcombe Village Hall Committee. It was reported that the extension to the Village Hall carpark has been completed and to hopefully encourage parents dropping their children off to school to park in it, rather than along the road outside the school, to help relieve road congestion at school run times.</w:t>
      </w:r>
    </w:p>
    <w:p w14:paraId="1D139B81" w14:textId="15C5B020" w:rsidR="00130653" w:rsidRPr="00130653" w:rsidRDefault="00130653" w:rsidP="00130653">
      <w:pPr>
        <w:pStyle w:val="ListParagraph"/>
        <w:numPr>
          <w:ilvl w:val="0"/>
          <w:numId w:val="28"/>
        </w:numPr>
        <w:spacing w:after="0"/>
        <w:rPr>
          <w:rFonts w:ascii="Arial" w:hAnsi="Arial" w:cs="Arial"/>
          <w:bCs/>
          <w:sz w:val="21"/>
          <w:szCs w:val="21"/>
        </w:rPr>
      </w:pPr>
      <w:r>
        <w:rPr>
          <w:rFonts w:ascii="Arial" w:hAnsi="Arial" w:cs="Arial"/>
          <w:bCs/>
          <w:sz w:val="21"/>
          <w:szCs w:val="21"/>
        </w:rPr>
        <w:t xml:space="preserve">A question was raised about the canvas shelter in the recreation group, of how it was funded.  It was noted that funds had been released from </w:t>
      </w:r>
      <w:r w:rsidR="00900260">
        <w:rPr>
          <w:rFonts w:ascii="Arial" w:hAnsi="Arial" w:cs="Arial"/>
          <w:bCs/>
          <w:sz w:val="21"/>
          <w:szCs w:val="21"/>
        </w:rPr>
        <w:t>Motcombe Charity Group to purchase the canvas shelter.  The furniture under the shelter was already the property of the Village Hall. The cost was reported to be £12,000.  The shelter is put up for the summer and will be taken down in the next few weeks.  It was also noted that security cameras</w:t>
      </w:r>
      <w:r w:rsidR="00DC11CA">
        <w:rPr>
          <w:rFonts w:ascii="Arial" w:hAnsi="Arial" w:cs="Arial"/>
          <w:bCs/>
          <w:sz w:val="21"/>
          <w:szCs w:val="21"/>
        </w:rPr>
        <w:t xml:space="preserve"> have been installed</w:t>
      </w:r>
      <w:r w:rsidR="00900260">
        <w:rPr>
          <w:rFonts w:ascii="Arial" w:hAnsi="Arial" w:cs="Arial"/>
          <w:bCs/>
          <w:sz w:val="21"/>
          <w:szCs w:val="21"/>
        </w:rPr>
        <w:t>, to help prevent any unsociable behaviour</w:t>
      </w:r>
      <w:r w:rsidR="00E14756">
        <w:rPr>
          <w:rFonts w:ascii="Arial" w:hAnsi="Arial" w:cs="Arial"/>
          <w:bCs/>
          <w:sz w:val="21"/>
          <w:szCs w:val="21"/>
        </w:rPr>
        <w:t>, including dog fouling.</w:t>
      </w:r>
    </w:p>
    <w:p w14:paraId="06319936" w14:textId="46F7B882" w:rsidR="00D02BE6" w:rsidRDefault="008460B3" w:rsidP="00D02BE6">
      <w:pPr>
        <w:spacing w:after="0"/>
        <w:rPr>
          <w:rFonts w:ascii="Arial" w:hAnsi="Arial" w:cs="Arial"/>
          <w:bCs/>
          <w:sz w:val="21"/>
          <w:szCs w:val="21"/>
        </w:rPr>
      </w:pPr>
      <w:r>
        <w:rPr>
          <w:rFonts w:ascii="Arial" w:hAnsi="Arial" w:cs="Arial"/>
          <w:b/>
          <w:sz w:val="21"/>
          <w:szCs w:val="21"/>
        </w:rPr>
        <w:t>Cllr Mouncey reported the following:</w:t>
      </w:r>
      <w:r w:rsidR="00D02BE6" w:rsidRPr="00D02BE6">
        <w:rPr>
          <w:rFonts w:ascii="Arial" w:hAnsi="Arial" w:cs="Arial"/>
          <w:bCs/>
          <w:sz w:val="21"/>
          <w:szCs w:val="21"/>
        </w:rPr>
        <w:t xml:space="preserve"> </w:t>
      </w:r>
    </w:p>
    <w:p w14:paraId="5437D378" w14:textId="193B1EB4" w:rsidR="00900260" w:rsidRPr="00900260" w:rsidRDefault="00900260" w:rsidP="001052A9">
      <w:pPr>
        <w:pStyle w:val="ListParagraph"/>
        <w:numPr>
          <w:ilvl w:val="0"/>
          <w:numId w:val="29"/>
        </w:numPr>
        <w:spacing w:after="0"/>
        <w:rPr>
          <w:rFonts w:ascii="Arial" w:hAnsi="Arial" w:cs="Arial"/>
          <w:bCs/>
          <w:sz w:val="21"/>
          <w:szCs w:val="21"/>
        </w:rPr>
      </w:pPr>
      <w:r w:rsidRPr="00900260">
        <w:rPr>
          <w:rFonts w:ascii="Arial" w:hAnsi="Arial" w:cs="Arial"/>
          <w:b/>
          <w:sz w:val="21"/>
          <w:szCs w:val="21"/>
        </w:rPr>
        <w:t xml:space="preserve">Meadows - </w:t>
      </w:r>
      <w:r w:rsidRPr="00900260">
        <w:rPr>
          <w:rFonts w:ascii="Arial" w:hAnsi="Arial" w:cs="Arial"/>
          <w:bCs/>
          <w:sz w:val="21"/>
          <w:szCs w:val="21"/>
        </w:rPr>
        <w:t>The main fields were cut, baled and the bales removed from the site in late July. The contractor has expressed interest in undertaking a similar cut next summer.</w:t>
      </w:r>
    </w:p>
    <w:p w14:paraId="7CB88E90" w14:textId="2E6426C8"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Since the cut took place, there has coincidently been an increase in dog poo left behind, mainly on the paths, so the red can is in use again for the first time since the late spring. I</w:t>
      </w:r>
      <w:r>
        <w:rPr>
          <w:rFonts w:ascii="Arial" w:hAnsi="Arial" w:cs="Arial"/>
          <w:bCs/>
          <w:sz w:val="21"/>
          <w:szCs w:val="21"/>
        </w:rPr>
        <w:t>t is felt</w:t>
      </w:r>
      <w:r w:rsidRPr="00900260">
        <w:rPr>
          <w:rFonts w:ascii="Arial" w:hAnsi="Arial" w:cs="Arial"/>
          <w:bCs/>
          <w:sz w:val="21"/>
          <w:szCs w:val="21"/>
        </w:rPr>
        <w:t xml:space="preserve"> the existing signs are not doing their job, so </w:t>
      </w:r>
      <w:r>
        <w:rPr>
          <w:rFonts w:ascii="Arial" w:hAnsi="Arial" w:cs="Arial"/>
          <w:bCs/>
          <w:sz w:val="21"/>
          <w:szCs w:val="21"/>
        </w:rPr>
        <w:t xml:space="preserve">have </w:t>
      </w:r>
      <w:r w:rsidRPr="00900260">
        <w:rPr>
          <w:rFonts w:ascii="Arial" w:hAnsi="Arial" w:cs="Arial"/>
          <w:bCs/>
          <w:sz w:val="21"/>
          <w:szCs w:val="21"/>
        </w:rPr>
        <w:t>asked our Clerk to try and source bigger ones. Possible contamination was a concern of the contractor cutting the fields, so it is vital that we get dog owners to pick up.</w:t>
      </w:r>
    </w:p>
    <w:p w14:paraId="489F32D6" w14:textId="7F6A2DB0"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 orchard has also recently been mowed, and our contractor for normal monthly mowing has agreed to also undertake a late spring cut at no extra charge.</w:t>
      </w:r>
      <w:r>
        <w:rPr>
          <w:rFonts w:ascii="Arial" w:hAnsi="Arial" w:cs="Arial"/>
          <w:bCs/>
          <w:sz w:val="21"/>
          <w:szCs w:val="21"/>
        </w:rPr>
        <w:t xml:space="preserve"> </w:t>
      </w:r>
      <w:r w:rsidRPr="00900260">
        <w:rPr>
          <w:rFonts w:ascii="Arial" w:hAnsi="Arial" w:cs="Arial"/>
          <w:bCs/>
          <w:sz w:val="21"/>
          <w:szCs w:val="21"/>
        </w:rPr>
        <w:t>The hedges round the front field, and the one on the left-hand side of the allotments will have the annual trim in early autumn.</w:t>
      </w:r>
      <w:r>
        <w:rPr>
          <w:rFonts w:ascii="Arial" w:hAnsi="Arial" w:cs="Arial"/>
          <w:bCs/>
          <w:sz w:val="21"/>
          <w:szCs w:val="21"/>
        </w:rPr>
        <w:t xml:space="preserve"> </w:t>
      </w:r>
      <w:r w:rsidRPr="00900260">
        <w:rPr>
          <w:rFonts w:ascii="Arial" w:hAnsi="Arial" w:cs="Arial"/>
          <w:bCs/>
          <w:sz w:val="21"/>
          <w:szCs w:val="21"/>
        </w:rPr>
        <w:t xml:space="preserve">Sometime soon, Scottish &amp; Southern Power will be cutting back the sallow trees under their power line that follows the </w:t>
      </w:r>
      <w:r w:rsidR="00E203DF" w:rsidRPr="00900260">
        <w:rPr>
          <w:rFonts w:ascii="Arial" w:hAnsi="Arial" w:cs="Arial"/>
          <w:bCs/>
          <w:sz w:val="21"/>
          <w:szCs w:val="21"/>
        </w:rPr>
        <w:t>mainstream</w:t>
      </w:r>
      <w:r w:rsidRPr="00900260">
        <w:rPr>
          <w:rFonts w:ascii="Arial" w:hAnsi="Arial" w:cs="Arial"/>
          <w:bCs/>
          <w:sz w:val="21"/>
          <w:szCs w:val="21"/>
        </w:rPr>
        <w:t xml:space="preserve"> across the front field. Also, Wessex Water have recently accessed the site to identify the location of their drain covers across the field below the car park.</w:t>
      </w:r>
    </w:p>
    <w:p w14:paraId="1E6E259E"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lastRenderedPageBreak/>
        <w:t>The latest issue of the Villager includes the article on the history of the Meadows.</w:t>
      </w:r>
    </w:p>
    <w:p w14:paraId="323A0477" w14:textId="6EB23F99" w:rsidR="00900260" w:rsidRPr="00900260" w:rsidRDefault="00900260" w:rsidP="00A93D1F">
      <w:pPr>
        <w:pStyle w:val="ListParagraph"/>
        <w:numPr>
          <w:ilvl w:val="0"/>
          <w:numId w:val="29"/>
        </w:numPr>
        <w:spacing w:after="0"/>
        <w:rPr>
          <w:rFonts w:ascii="Arial" w:hAnsi="Arial" w:cs="Arial"/>
          <w:bCs/>
          <w:sz w:val="21"/>
          <w:szCs w:val="21"/>
        </w:rPr>
      </w:pPr>
      <w:r w:rsidRPr="00900260">
        <w:rPr>
          <w:rFonts w:ascii="Arial" w:hAnsi="Arial" w:cs="Arial"/>
          <w:b/>
          <w:sz w:val="21"/>
          <w:szCs w:val="21"/>
        </w:rPr>
        <w:t xml:space="preserve">Allotment Association - </w:t>
      </w:r>
      <w:r>
        <w:rPr>
          <w:rFonts w:ascii="Arial" w:hAnsi="Arial" w:cs="Arial"/>
          <w:bCs/>
          <w:sz w:val="21"/>
          <w:szCs w:val="21"/>
        </w:rPr>
        <w:t>A</w:t>
      </w:r>
      <w:r w:rsidRPr="00900260">
        <w:rPr>
          <w:rFonts w:ascii="Arial" w:hAnsi="Arial" w:cs="Arial"/>
          <w:bCs/>
          <w:sz w:val="21"/>
          <w:szCs w:val="21"/>
        </w:rPr>
        <w:t>ttended their AGM, held on site during the recent eclipse! All is in good shape with a waiting list for plots. The then current chair stood down, being replaced by Peter Davies. The Committee was re-elected. The Committee proposed an increase in site fees to £35, the first increase in 15 years, which was passed by members. Cost for water has increased significantly in recent years, exacerbated by the drought conditions in the last two summers.  Perhaps due to the drought, rodent infestation has become a big problem this year. Whilst it was agreed that expert help was needed, members voted for a poison free solution. After meeting I put the new Chair in touch with a pest control expert living in the village.</w:t>
      </w:r>
    </w:p>
    <w:p w14:paraId="76CA1AE7"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They expect to apply for a grant from MPC next year, having for gone last year’s as their contribution towards the cost of the hedge removal.</w:t>
      </w:r>
    </w:p>
    <w:p w14:paraId="42770050"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 new Chair plans to feature a copy of the Villager article in their indoor area to remind members of how the site came into being, and the wider context.</w:t>
      </w:r>
    </w:p>
    <w:p w14:paraId="2A4ED149" w14:textId="3FA90E9C" w:rsidR="00900260" w:rsidRPr="00900260" w:rsidRDefault="00900260" w:rsidP="00523EA5">
      <w:pPr>
        <w:pStyle w:val="ListParagraph"/>
        <w:numPr>
          <w:ilvl w:val="0"/>
          <w:numId w:val="29"/>
        </w:numPr>
        <w:spacing w:after="0"/>
        <w:rPr>
          <w:rFonts w:ascii="Arial" w:hAnsi="Arial" w:cs="Arial"/>
          <w:bCs/>
          <w:sz w:val="21"/>
          <w:szCs w:val="21"/>
        </w:rPr>
      </w:pPr>
      <w:r w:rsidRPr="00900260">
        <w:rPr>
          <w:rFonts w:ascii="Arial" w:hAnsi="Arial" w:cs="Arial"/>
          <w:b/>
          <w:sz w:val="21"/>
          <w:szCs w:val="21"/>
        </w:rPr>
        <w:t>Rights of Way -</w:t>
      </w:r>
      <w:r w:rsidRPr="00900260">
        <w:rPr>
          <w:rFonts w:ascii="Arial" w:hAnsi="Arial" w:cs="Arial"/>
          <w:bCs/>
          <w:sz w:val="21"/>
          <w:szCs w:val="21"/>
        </w:rPr>
        <w:t xml:space="preserve"> The bridle way from New Lane to Coppleridge was finally cut by the Rangers in late July. </w:t>
      </w:r>
      <w:r w:rsidR="008D6559">
        <w:rPr>
          <w:rFonts w:ascii="Arial" w:hAnsi="Arial" w:cs="Arial"/>
          <w:bCs/>
          <w:sz w:val="21"/>
          <w:szCs w:val="21"/>
        </w:rPr>
        <w:t xml:space="preserve">The Rangers have </w:t>
      </w:r>
      <w:r w:rsidRPr="00900260">
        <w:rPr>
          <w:rFonts w:ascii="Arial" w:hAnsi="Arial" w:cs="Arial"/>
          <w:bCs/>
          <w:sz w:val="21"/>
          <w:szCs w:val="21"/>
        </w:rPr>
        <w:t xml:space="preserve">assured that spring/autumn dates for the two annual cuts under the Service Level Agreement will be in the timetable of tasks for future years. A replacement bridge has been installed by the Rangers on the bridleway going up to Coppleridge. </w:t>
      </w:r>
      <w:r w:rsidR="008D6559">
        <w:rPr>
          <w:rFonts w:ascii="Arial" w:hAnsi="Arial" w:cs="Arial"/>
          <w:bCs/>
          <w:sz w:val="21"/>
          <w:szCs w:val="21"/>
        </w:rPr>
        <w:t>Have</w:t>
      </w:r>
      <w:r w:rsidRPr="00900260">
        <w:rPr>
          <w:rFonts w:ascii="Arial" w:hAnsi="Arial" w:cs="Arial"/>
          <w:bCs/>
          <w:sz w:val="21"/>
          <w:szCs w:val="21"/>
        </w:rPr>
        <w:t xml:space="preserve"> also asked for resurfacing from the junction of the two bridleways and the new bridge to be included in the Rangers budget for next year as this becomes extremely muddy each winter.</w:t>
      </w:r>
    </w:p>
    <w:p w14:paraId="2CBFA96C" w14:textId="72317F1F"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 xml:space="preserve">Finally, the consultation on the future strategy for rights of way in Dorset can be found at </w:t>
      </w:r>
      <w:hyperlink r:id="rId11" w:history="1">
        <w:r w:rsidRPr="009E2B62">
          <w:rPr>
            <w:rStyle w:val="Hyperlink"/>
            <w:rFonts w:ascii="Arial" w:hAnsi="Arial" w:cs="Arial"/>
            <w:bCs/>
            <w:sz w:val="21"/>
            <w:szCs w:val="21"/>
          </w:rPr>
          <w:t>https://www.dorsetcouncil.gov.uk/w/rights-of-way-improvement-plan</w:t>
        </w:r>
      </w:hyperlink>
      <w:r>
        <w:rPr>
          <w:rFonts w:ascii="Arial" w:hAnsi="Arial" w:cs="Arial"/>
          <w:bCs/>
          <w:sz w:val="21"/>
          <w:szCs w:val="21"/>
        </w:rPr>
        <w:t xml:space="preserve"> </w:t>
      </w:r>
      <w:r w:rsidRPr="00900260">
        <w:rPr>
          <w:rFonts w:ascii="Arial" w:hAnsi="Arial" w:cs="Arial"/>
          <w:bCs/>
          <w:sz w:val="21"/>
          <w:szCs w:val="21"/>
        </w:rPr>
        <w:t>if you would like to contribute. This ends in October,</w:t>
      </w:r>
      <w:r w:rsidR="008D6559">
        <w:rPr>
          <w:rFonts w:ascii="Arial" w:hAnsi="Arial" w:cs="Arial"/>
          <w:bCs/>
          <w:sz w:val="21"/>
          <w:szCs w:val="21"/>
        </w:rPr>
        <w:t xml:space="preserve"> Cllr Mouncey has</w:t>
      </w:r>
      <w:r w:rsidRPr="00900260">
        <w:rPr>
          <w:rFonts w:ascii="Arial" w:hAnsi="Arial" w:cs="Arial"/>
          <w:bCs/>
          <w:sz w:val="21"/>
          <w:szCs w:val="21"/>
        </w:rPr>
        <w:t xml:space="preserve"> already contributed </w:t>
      </w:r>
      <w:r w:rsidR="008D6559">
        <w:rPr>
          <w:rFonts w:ascii="Arial" w:hAnsi="Arial" w:cs="Arial"/>
          <w:bCs/>
          <w:sz w:val="21"/>
          <w:szCs w:val="21"/>
        </w:rPr>
        <w:t>his</w:t>
      </w:r>
      <w:r w:rsidRPr="00900260">
        <w:rPr>
          <w:rFonts w:ascii="Arial" w:hAnsi="Arial" w:cs="Arial"/>
          <w:bCs/>
          <w:sz w:val="21"/>
          <w:szCs w:val="21"/>
        </w:rPr>
        <w:t xml:space="preserve"> views.</w:t>
      </w:r>
    </w:p>
    <w:p w14:paraId="7D358071" w14:textId="49EA5F38" w:rsidR="00900260" w:rsidRPr="00900260" w:rsidRDefault="00900260" w:rsidP="00715ADB">
      <w:pPr>
        <w:pStyle w:val="ListParagraph"/>
        <w:numPr>
          <w:ilvl w:val="0"/>
          <w:numId w:val="29"/>
        </w:numPr>
        <w:spacing w:after="0"/>
        <w:rPr>
          <w:rFonts w:ascii="Arial" w:hAnsi="Arial" w:cs="Arial"/>
          <w:bCs/>
          <w:sz w:val="21"/>
          <w:szCs w:val="21"/>
        </w:rPr>
      </w:pPr>
      <w:r w:rsidRPr="00900260">
        <w:rPr>
          <w:rFonts w:ascii="Arial" w:hAnsi="Arial" w:cs="Arial"/>
          <w:b/>
          <w:sz w:val="21"/>
          <w:szCs w:val="21"/>
        </w:rPr>
        <w:t>Dorset Council car parking strategy -</w:t>
      </w:r>
      <w:r w:rsidRPr="00900260">
        <w:rPr>
          <w:rFonts w:ascii="Arial" w:hAnsi="Arial" w:cs="Arial"/>
          <w:bCs/>
          <w:sz w:val="21"/>
          <w:szCs w:val="21"/>
        </w:rPr>
        <w:t xml:space="preserve"> Attended via Zoom one of the ‘listening’ sessions held to hear the views of local councils on the proposed new car park strategy which will go out for public consultation in November. Key points:</w:t>
      </w:r>
    </w:p>
    <w:p w14:paraId="088D6AB0"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Part of a new local ecosystem to manage travel and transport.</w:t>
      </w:r>
    </w:p>
    <w:p w14:paraId="34428A53"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New machines will be installed in all Dorset Council car parks. These will continue to take cards and cash and be LED lit. Whilst the new machines will collect number plate data, car parking will not be numberplate controlled for payment. This is part of replacing the existing legacy systems across Dorset.</w:t>
      </w:r>
    </w:p>
    <w:p w14:paraId="77C16851"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When car park lines are repainted, an additional 20cm is being added in width to each space as cars increase in size. This will result in slightly fewer spaces per car park.</w:t>
      </w:r>
    </w:p>
    <w:p w14:paraId="51CBE748"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Community based decisions is a key part of the strategy. Each town council will be able to have a say over the parking strategy, and tariffs, in their town. For example, Gillingham TC is concerned that due to Sunday parking fees, the congregation attending Catholic church services now held in the old Methodist church building, are causing problems for local residents by parking on street. Parish councils can have an input about their local towns.</w:t>
      </w:r>
    </w:p>
    <w:p w14:paraId="167498BD"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A key strategy is to encourage use of under-used car parks, the example being the under-used park &amp; ride in Weymouth compared with a full Pavilion car park. Where this fails, alternative use might be the future for under-used sites.</w:t>
      </w:r>
    </w:p>
    <w:p w14:paraId="12144D80"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In areas with high levels of new housing, expansion of facilities might be considered, if possible, but part of the strategy is to improve alternative community transport opportunities, an example raised being the need for a direct bus service connecting Blandford with Wimborne.</w:t>
      </w:r>
    </w:p>
    <w:p w14:paraId="58CB34CA" w14:textId="375B0A20" w:rsid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 xml:space="preserve">The strategy includes a review of the current residents parking permits scheme. </w:t>
      </w:r>
    </w:p>
    <w:p w14:paraId="173F0A9A" w14:textId="1FB87C04" w:rsidR="00900260" w:rsidRDefault="008D6559" w:rsidP="00900260">
      <w:pPr>
        <w:spacing w:after="0"/>
        <w:rPr>
          <w:rFonts w:ascii="Arial" w:hAnsi="Arial" w:cs="Arial"/>
          <w:b/>
          <w:sz w:val="21"/>
          <w:szCs w:val="21"/>
        </w:rPr>
      </w:pPr>
      <w:r>
        <w:rPr>
          <w:rFonts w:ascii="Arial" w:hAnsi="Arial" w:cs="Arial"/>
          <w:b/>
          <w:sz w:val="21"/>
          <w:szCs w:val="21"/>
        </w:rPr>
        <w:t>Cllr Craigmile reported the following:</w:t>
      </w:r>
    </w:p>
    <w:p w14:paraId="0A16B897" w14:textId="445035BF" w:rsidR="008D6559" w:rsidRPr="008D6559" w:rsidRDefault="008D6559" w:rsidP="008D6559">
      <w:pPr>
        <w:pStyle w:val="ListParagraph"/>
        <w:numPr>
          <w:ilvl w:val="0"/>
          <w:numId w:val="30"/>
        </w:numPr>
        <w:spacing w:after="0"/>
        <w:rPr>
          <w:rFonts w:ascii="Arial" w:hAnsi="Arial" w:cs="Arial"/>
          <w:b/>
          <w:sz w:val="21"/>
          <w:szCs w:val="21"/>
        </w:rPr>
      </w:pPr>
      <w:r>
        <w:rPr>
          <w:rFonts w:ascii="Arial" w:hAnsi="Arial" w:cs="Arial"/>
          <w:bCs/>
          <w:sz w:val="21"/>
          <w:szCs w:val="21"/>
        </w:rPr>
        <w:t>The Neighbourhood Development Plan public meeting was attended by about 50 people.  It is so important for local residents and businesses to attend the public meetings.  The steering group are continuing to work on the amended plan.</w:t>
      </w:r>
    </w:p>
    <w:p w14:paraId="04BBA5D1" w14:textId="17768D9C" w:rsidR="008D6559" w:rsidRDefault="008D6559" w:rsidP="008D6559">
      <w:pPr>
        <w:pStyle w:val="ListParagraph"/>
        <w:numPr>
          <w:ilvl w:val="0"/>
          <w:numId w:val="30"/>
        </w:numPr>
        <w:spacing w:after="0"/>
        <w:rPr>
          <w:rFonts w:ascii="Arial" w:hAnsi="Arial" w:cs="Arial"/>
          <w:b/>
          <w:sz w:val="21"/>
          <w:szCs w:val="21"/>
        </w:rPr>
      </w:pPr>
      <w:r>
        <w:rPr>
          <w:rFonts w:ascii="Arial" w:hAnsi="Arial" w:cs="Arial"/>
          <w:bCs/>
          <w:sz w:val="21"/>
          <w:szCs w:val="21"/>
        </w:rPr>
        <w:t xml:space="preserve">It was noted that the national speed limit sign from entering Frog Lane off Bittles Green, is not in place.  There used to be a sign showing 30MPH from Frog Lane end onto Bittles Green, with the national speed limit sign on the other side.  The Clerk confirmed that many years ago, the sign had been broken and not </w:t>
      </w:r>
      <w:r>
        <w:rPr>
          <w:rFonts w:ascii="Arial" w:hAnsi="Arial" w:cs="Arial"/>
          <w:bCs/>
          <w:sz w:val="21"/>
          <w:szCs w:val="21"/>
        </w:rPr>
        <w:lastRenderedPageBreak/>
        <w:t xml:space="preserve">replaced.  At the time, it was felt that this would not be followed up, as advertising the national speed limit coming of a 30MPH limit may encourage traffic to drive faster through Frog Lane.  After debate it was agreed for the Clerk to obtain confirmation for Dorset Council, that Frog Lane is in a national speed limit or as it states on other sites, it is a 30MPH area. </w:t>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sidRPr="008D6559">
        <w:rPr>
          <w:rFonts w:ascii="Arial" w:hAnsi="Arial" w:cs="Arial"/>
          <w:b/>
          <w:sz w:val="21"/>
          <w:szCs w:val="21"/>
        </w:rPr>
        <w:t xml:space="preserve">Action </w:t>
      </w:r>
      <w:r>
        <w:rPr>
          <w:rFonts w:ascii="Arial" w:hAnsi="Arial" w:cs="Arial"/>
          <w:b/>
          <w:sz w:val="21"/>
          <w:szCs w:val="21"/>
        </w:rPr>
        <w:t>–</w:t>
      </w:r>
      <w:r w:rsidRPr="008D6559">
        <w:rPr>
          <w:rFonts w:ascii="Arial" w:hAnsi="Arial" w:cs="Arial"/>
          <w:b/>
          <w:sz w:val="21"/>
          <w:szCs w:val="21"/>
        </w:rPr>
        <w:t xml:space="preserve"> Clerk</w:t>
      </w:r>
    </w:p>
    <w:p w14:paraId="6B01E15E" w14:textId="32701E2B" w:rsidR="00E203DF" w:rsidRDefault="008D6559" w:rsidP="00E203DF">
      <w:pPr>
        <w:pStyle w:val="ListParagraph"/>
        <w:numPr>
          <w:ilvl w:val="0"/>
          <w:numId w:val="30"/>
        </w:numPr>
        <w:spacing w:after="0"/>
        <w:rPr>
          <w:rFonts w:ascii="Arial" w:hAnsi="Arial" w:cs="Arial"/>
          <w:b/>
          <w:sz w:val="21"/>
          <w:szCs w:val="21"/>
        </w:rPr>
      </w:pPr>
      <w:r>
        <w:rPr>
          <w:rFonts w:ascii="Arial" w:hAnsi="Arial" w:cs="Arial"/>
          <w:bCs/>
          <w:sz w:val="21"/>
          <w:szCs w:val="21"/>
        </w:rPr>
        <w:t xml:space="preserve">There are areas within the Parish that could be applied for restriction in speed limit.  The Clerk will speak to the Road Safety Officer at Dorset Council for their guidance on where they feel what areas would </w:t>
      </w:r>
      <w:r w:rsidR="00E2640D">
        <w:rPr>
          <w:rFonts w:ascii="Arial" w:hAnsi="Arial" w:cs="Arial"/>
          <w:bCs/>
          <w:sz w:val="21"/>
          <w:szCs w:val="21"/>
        </w:rPr>
        <w:t>be</w:t>
      </w:r>
      <w:r>
        <w:rPr>
          <w:rFonts w:ascii="Arial" w:hAnsi="Arial" w:cs="Arial"/>
          <w:bCs/>
          <w:sz w:val="21"/>
          <w:szCs w:val="21"/>
        </w:rPr>
        <w:t xml:space="preserve"> considered for a reduction in speed, before applying </w:t>
      </w:r>
      <w:r w:rsidR="00E2640D">
        <w:rPr>
          <w:rFonts w:ascii="Arial" w:hAnsi="Arial" w:cs="Arial"/>
          <w:bCs/>
          <w:sz w:val="21"/>
          <w:szCs w:val="21"/>
        </w:rPr>
        <w:t>for the necessary surveys and applications.</w:t>
      </w:r>
      <w:r w:rsidR="00E203DF">
        <w:rPr>
          <w:rFonts w:ascii="Arial" w:hAnsi="Arial" w:cs="Arial"/>
          <w:bCs/>
          <w:sz w:val="21"/>
          <w:szCs w:val="21"/>
        </w:rPr>
        <w:t xml:space="preserve"> </w:t>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sidRPr="00E203DF">
        <w:rPr>
          <w:rFonts w:ascii="Arial" w:hAnsi="Arial" w:cs="Arial"/>
          <w:b/>
          <w:sz w:val="21"/>
          <w:szCs w:val="21"/>
        </w:rPr>
        <w:t xml:space="preserve">Action </w:t>
      </w:r>
      <w:r w:rsidR="00E203DF">
        <w:rPr>
          <w:rFonts w:ascii="Arial" w:hAnsi="Arial" w:cs="Arial"/>
          <w:b/>
          <w:sz w:val="21"/>
          <w:szCs w:val="21"/>
        </w:rPr>
        <w:t>–</w:t>
      </w:r>
      <w:r w:rsidR="00E203DF" w:rsidRPr="00E203DF">
        <w:rPr>
          <w:rFonts w:ascii="Arial" w:hAnsi="Arial" w:cs="Arial"/>
          <w:b/>
          <w:sz w:val="21"/>
          <w:szCs w:val="21"/>
        </w:rPr>
        <w:t xml:space="preserve"> Clerk</w:t>
      </w:r>
    </w:p>
    <w:p w14:paraId="25DDDDB0" w14:textId="15DCB2B1" w:rsidR="00E203DF" w:rsidRDefault="00E203DF" w:rsidP="00E203DF">
      <w:pPr>
        <w:pStyle w:val="ListParagraph"/>
        <w:numPr>
          <w:ilvl w:val="0"/>
          <w:numId w:val="30"/>
        </w:numPr>
        <w:spacing w:after="0"/>
        <w:rPr>
          <w:rFonts w:ascii="Arial" w:hAnsi="Arial" w:cs="Arial"/>
          <w:b/>
          <w:sz w:val="21"/>
          <w:szCs w:val="21"/>
        </w:rPr>
      </w:pPr>
      <w:r>
        <w:rPr>
          <w:rFonts w:ascii="Arial" w:hAnsi="Arial" w:cs="Arial"/>
          <w:bCs/>
          <w:sz w:val="21"/>
          <w:szCs w:val="21"/>
        </w:rPr>
        <w:t>Reported that the poor state of the road in Willow Way, that has been reported it getting worse.  The Clerk will chase Highways Department up at Dorset Council.</w:t>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sidRPr="00E203DF">
        <w:rPr>
          <w:rFonts w:ascii="Arial" w:hAnsi="Arial" w:cs="Arial"/>
          <w:b/>
          <w:sz w:val="21"/>
          <w:szCs w:val="21"/>
        </w:rPr>
        <w:t>Action- Clerk</w:t>
      </w:r>
    </w:p>
    <w:p w14:paraId="3449E72E" w14:textId="1DD52D61" w:rsidR="00E203DF" w:rsidRPr="00E203DF" w:rsidRDefault="00E203DF" w:rsidP="00E203DF">
      <w:pPr>
        <w:pStyle w:val="ListParagraph"/>
        <w:numPr>
          <w:ilvl w:val="0"/>
          <w:numId w:val="30"/>
        </w:numPr>
        <w:spacing w:after="0"/>
        <w:rPr>
          <w:rFonts w:ascii="Arial" w:hAnsi="Arial" w:cs="Arial"/>
          <w:b/>
          <w:sz w:val="21"/>
          <w:szCs w:val="21"/>
        </w:rPr>
      </w:pPr>
      <w:r>
        <w:rPr>
          <w:rFonts w:ascii="Arial" w:hAnsi="Arial" w:cs="Arial"/>
          <w:bCs/>
          <w:sz w:val="21"/>
          <w:szCs w:val="21"/>
        </w:rPr>
        <w:t>Has been invited from This is Alfred, to report on waterways and stream</w:t>
      </w:r>
      <w:ins w:id="2" w:author="Peter Mouncey" w:date="2026-09-09T13:50:00Z" w16du:dateUtc="2026-09-09T12:50:00Z">
        <w:r w:rsidR="00E14756">
          <w:rPr>
            <w:rFonts w:ascii="Arial" w:hAnsi="Arial" w:cs="Arial"/>
            <w:bCs/>
            <w:sz w:val="21"/>
            <w:szCs w:val="21"/>
          </w:rPr>
          <w:t>s</w:t>
        </w:r>
      </w:ins>
      <w:r>
        <w:rPr>
          <w:rFonts w:ascii="Arial" w:hAnsi="Arial" w:cs="Arial"/>
          <w:bCs/>
          <w:sz w:val="21"/>
          <w:szCs w:val="21"/>
        </w:rPr>
        <w:t xml:space="preserve"> and will also remind residents to keep their hedges cut back.</w:t>
      </w:r>
    </w:p>
    <w:p w14:paraId="14BD1055" w14:textId="77777777" w:rsidR="00E203DF" w:rsidRPr="00E2640D" w:rsidRDefault="00E203DF" w:rsidP="00E2640D">
      <w:pPr>
        <w:spacing w:after="0"/>
        <w:ind w:left="7920" w:firstLine="720"/>
        <w:rPr>
          <w:rFonts w:ascii="Arial" w:hAnsi="Arial" w:cs="Arial"/>
          <w:b/>
          <w:sz w:val="21"/>
          <w:szCs w:val="21"/>
        </w:rPr>
      </w:pPr>
    </w:p>
    <w:p w14:paraId="7FCCD58D" w14:textId="22E7FFD7" w:rsidR="004579D0" w:rsidRPr="00BD5951" w:rsidRDefault="004579D0" w:rsidP="004579D0">
      <w:pPr>
        <w:spacing w:after="0"/>
        <w:rPr>
          <w:rFonts w:ascii="Arial" w:hAnsi="Arial" w:cs="Arial"/>
          <w:b/>
          <w:sz w:val="21"/>
          <w:szCs w:val="21"/>
        </w:rPr>
      </w:pPr>
      <w:r w:rsidRPr="00BD5951">
        <w:rPr>
          <w:rFonts w:ascii="Arial" w:hAnsi="Arial" w:cs="Arial"/>
          <w:b/>
          <w:sz w:val="21"/>
          <w:szCs w:val="21"/>
        </w:rPr>
        <w:t>2</w:t>
      </w:r>
      <w:r w:rsidR="00DF5988">
        <w:rPr>
          <w:rFonts w:ascii="Arial" w:hAnsi="Arial" w:cs="Arial"/>
          <w:b/>
          <w:sz w:val="21"/>
          <w:szCs w:val="21"/>
        </w:rPr>
        <w:t>6</w:t>
      </w:r>
      <w:r w:rsidRPr="00BD5951">
        <w:rPr>
          <w:rFonts w:ascii="Arial" w:hAnsi="Arial" w:cs="Arial"/>
          <w:b/>
          <w:sz w:val="21"/>
          <w:szCs w:val="21"/>
        </w:rPr>
        <w:t>/</w:t>
      </w:r>
      <w:r w:rsidR="00900260">
        <w:rPr>
          <w:rFonts w:ascii="Arial" w:hAnsi="Arial" w:cs="Arial"/>
          <w:b/>
          <w:sz w:val="21"/>
          <w:szCs w:val="21"/>
        </w:rPr>
        <w:t>47</w:t>
      </w:r>
      <w:r w:rsidRPr="00BD5951">
        <w:rPr>
          <w:rFonts w:ascii="Arial" w:hAnsi="Arial" w:cs="Arial"/>
          <w:b/>
          <w:sz w:val="21"/>
          <w:szCs w:val="21"/>
        </w:rPr>
        <w:t>.  Clerk’s report and additional correspondence.</w:t>
      </w:r>
    </w:p>
    <w:p w14:paraId="47D23074" w14:textId="5BD4E8F4" w:rsidR="00556DB9" w:rsidRPr="00556DB9" w:rsidRDefault="00556DB9" w:rsidP="00556DB9">
      <w:pPr>
        <w:pStyle w:val="ListParagraph"/>
        <w:numPr>
          <w:ilvl w:val="0"/>
          <w:numId w:val="25"/>
        </w:numPr>
        <w:spacing w:after="0"/>
        <w:rPr>
          <w:rFonts w:ascii="Arial" w:hAnsi="Arial" w:cs="Arial"/>
          <w:b/>
          <w:sz w:val="21"/>
          <w:szCs w:val="21"/>
        </w:rPr>
      </w:pPr>
      <w:r>
        <w:rPr>
          <w:rFonts w:ascii="Arial" w:hAnsi="Arial" w:cs="Arial"/>
          <w:bCs/>
          <w:sz w:val="21"/>
          <w:szCs w:val="21"/>
        </w:rPr>
        <w:t>Vision ICT are working on a design and estimate to upgrade the Parish Council website.</w:t>
      </w:r>
    </w:p>
    <w:p w14:paraId="2DD09084" w14:textId="7687A5AE" w:rsidR="00556DB9" w:rsidRPr="00E203DF" w:rsidRDefault="00556DB9" w:rsidP="00E203DF">
      <w:pPr>
        <w:pStyle w:val="ListParagraph"/>
        <w:numPr>
          <w:ilvl w:val="0"/>
          <w:numId w:val="25"/>
        </w:numPr>
        <w:spacing w:after="0"/>
        <w:rPr>
          <w:rFonts w:ascii="Arial" w:hAnsi="Arial" w:cs="Arial"/>
          <w:b/>
          <w:sz w:val="21"/>
          <w:szCs w:val="21"/>
        </w:rPr>
      </w:pPr>
      <w:r>
        <w:rPr>
          <w:rFonts w:ascii="Arial" w:hAnsi="Arial" w:cs="Arial"/>
          <w:bCs/>
          <w:sz w:val="21"/>
          <w:szCs w:val="21"/>
        </w:rPr>
        <w:t xml:space="preserve">Dorst Council have agreed to paint Slow signs at the junction heading towards the Coppleridge and </w:t>
      </w:r>
      <w:r w:rsidR="00032E2F">
        <w:rPr>
          <w:rFonts w:ascii="Arial" w:hAnsi="Arial" w:cs="Arial"/>
          <w:bCs/>
          <w:sz w:val="21"/>
          <w:szCs w:val="21"/>
        </w:rPr>
        <w:t>re</w:t>
      </w:r>
      <w:r>
        <w:rPr>
          <w:rFonts w:ascii="Arial" w:hAnsi="Arial" w:cs="Arial"/>
          <w:bCs/>
          <w:sz w:val="21"/>
          <w:szCs w:val="21"/>
        </w:rPr>
        <w:t>painting the faded lines, along with replacing the missing 30MPH sign, that Cllr Odell requested</w:t>
      </w:r>
      <w:r w:rsidR="00E203DF">
        <w:rPr>
          <w:rFonts w:ascii="Arial" w:hAnsi="Arial" w:cs="Arial"/>
          <w:bCs/>
          <w:sz w:val="21"/>
          <w:szCs w:val="21"/>
        </w:rPr>
        <w:t xml:space="preserve"> and to a request for a give way sign has been submitted.</w:t>
      </w:r>
    </w:p>
    <w:p w14:paraId="657F6A1B" w14:textId="20076396" w:rsidR="00556DB9" w:rsidRPr="00556DB9" w:rsidRDefault="00556DB9" w:rsidP="00556DB9">
      <w:pPr>
        <w:pStyle w:val="ListParagraph"/>
        <w:numPr>
          <w:ilvl w:val="0"/>
          <w:numId w:val="25"/>
        </w:numPr>
        <w:spacing w:after="0"/>
        <w:rPr>
          <w:rFonts w:ascii="Arial" w:hAnsi="Arial" w:cs="Arial"/>
          <w:b/>
          <w:sz w:val="21"/>
          <w:szCs w:val="21"/>
        </w:rPr>
      </w:pPr>
      <w:r>
        <w:rPr>
          <w:rFonts w:ascii="Arial" w:hAnsi="Arial" w:cs="Arial"/>
          <w:bCs/>
          <w:sz w:val="21"/>
          <w:szCs w:val="21"/>
        </w:rPr>
        <w:t xml:space="preserve">A notice to remind residents to cut their hedges back, is being published in the villager.  A letter has been produced, which will be </w:t>
      </w:r>
      <w:r w:rsidR="00032E2F">
        <w:rPr>
          <w:rFonts w:ascii="Arial" w:hAnsi="Arial" w:cs="Arial"/>
          <w:bCs/>
          <w:sz w:val="21"/>
          <w:szCs w:val="21"/>
        </w:rPr>
        <w:t xml:space="preserve">delivered </w:t>
      </w:r>
      <w:r w:rsidR="00195612">
        <w:rPr>
          <w:rFonts w:ascii="Arial" w:hAnsi="Arial" w:cs="Arial"/>
          <w:bCs/>
          <w:sz w:val="21"/>
          <w:szCs w:val="21"/>
        </w:rPr>
        <w:t>in September</w:t>
      </w:r>
      <w:r w:rsidR="00032E2F">
        <w:rPr>
          <w:rFonts w:ascii="Arial" w:hAnsi="Arial" w:cs="Arial"/>
          <w:bCs/>
          <w:sz w:val="21"/>
          <w:szCs w:val="21"/>
        </w:rPr>
        <w:t xml:space="preserve"> to properties with</w:t>
      </w:r>
      <w:r>
        <w:rPr>
          <w:rFonts w:ascii="Arial" w:hAnsi="Arial" w:cs="Arial"/>
          <w:bCs/>
          <w:sz w:val="21"/>
          <w:szCs w:val="21"/>
        </w:rPr>
        <w:t xml:space="preserve"> overgrown hedges encroaching the roads or footpaths</w:t>
      </w:r>
      <w:r w:rsidR="00032E2F">
        <w:rPr>
          <w:rFonts w:ascii="Arial" w:hAnsi="Arial" w:cs="Arial"/>
          <w:bCs/>
          <w:sz w:val="21"/>
          <w:szCs w:val="21"/>
        </w:rPr>
        <w:t>.</w:t>
      </w:r>
    </w:p>
    <w:p w14:paraId="11A59FBA" w14:textId="77777777" w:rsidR="00556DB9" w:rsidRPr="00556DB9" w:rsidRDefault="00556DB9" w:rsidP="00556DB9">
      <w:pPr>
        <w:pStyle w:val="ListParagraph"/>
        <w:spacing w:after="0"/>
        <w:rPr>
          <w:rFonts w:ascii="Arial" w:hAnsi="Arial" w:cs="Arial"/>
          <w:b/>
          <w:sz w:val="21"/>
          <w:szCs w:val="21"/>
        </w:rPr>
      </w:pPr>
    </w:p>
    <w:p w14:paraId="3314900A" w14:textId="254B146B" w:rsidR="00A11888" w:rsidRPr="00BD5951" w:rsidRDefault="004579D0" w:rsidP="00677EEA">
      <w:pPr>
        <w:spacing w:after="0"/>
        <w:rPr>
          <w:rFonts w:ascii="Arial" w:hAnsi="Arial" w:cs="Arial"/>
          <w:b/>
          <w:sz w:val="21"/>
          <w:szCs w:val="21"/>
        </w:rPr>
      </w:pPr>
      <w:r w:rsidRPr="00BD5951">
        <w:rPr>
          <w:rFonts w:ascii="Arial" w:hAnsi="Arial" w:cs="Arial"/>
          <w:b/>
          <w:sz w:val="21"/>
          <w:szCs w:val="21"/>
        </w:rPr>
        <w:t>2</w:t>
      </w:r>
      <w:r w:rsidR="008C66B1">
        <w:rPr>
          <w:rFonts w:ascii="Arial" w:hAnsi="Arial" w:cs="Arial"/>
          <w:b/>
          <w:sz w:val="21"/>
          <w:szCs w:val="21"/>
        </w:rPr>
        <w:t>6</w:t>
      </w:r>
      <w:r w:rsidR="0079433F">
        <w:rPr>
          <w:rFonts w:ascii="Arial" w:hAnsi="Arial" w:cs="Arial"/>
          <w:b/>
          <w:sz w:val="21"/>
          <w:szCs w:val="21"/>
        </w:rPr>
        <w:t>/</w:t>
      </w:r>
      <w:r w:rsidR="00E203DF">
        <w:rPr>
          <w:rFonts w:ascii="Arial" w:hAnsi="Arial" w:cs="Arial"/>
          <w:b/>
          <w:sz w:val="21"/>
          <w:szCs w:val="21"/>
        </w:rPr>
        <w:t>48</w:t>
      </w:r>
      <w:r w:rsidRPr="00BD5951">
        <w:rPr>
          <w:rFonts w:ascii="Arial" w:hAnsi="Arial" w:cs="Arial"/>
          <w:b/>
          <w:sz w:val="21"/>
          <w:szCs w:val="21"/>
        </w:rPr>
        <w:t xml:space="preserve">.  Items for the next </w:t>
      </w:r>
      <w:r w:rsidR="004A0CB0" w:rsidRPr="00BD5951">
        <w:rPr>
          <w:rFonts w:ascii="Arial" w:hAnsi="Arial" w:cs="Arial"/>
          <w:b/>
          <w:sz w:val="21"/>
          <w:szCs w:val="21"/>
        </w:rPr>
        <w:t xml:space="preserve">meeting’s </w:t>
      </w:r>
      <w:r w:rsidRPr="00BD5951">
        <w:rPr>
          <w:rFonts w:ascii="Arial" w:hAnsi="Arial" w:cs="Arial"/>
          <w:b/>
          <w:sz w:val="21"/>
          <w:szCs w:val="21"/>
        </w:rPr>
        <w:t>agenda and date of next meeting –</w:t>
      </w:r>
      <w:r w:rsidR="00E00288" w:rsidRPr="00BD5951">
        <w:rPr>
          <w:rFonts w:ascii="Arial" w:hAnsi="Arial" w:cs="Arial"/>
          <w:b/>
          <w:sz w:val="21"/>
          <w:szCs w:val="21"/>
        </w:rPr>
        <w:t xml:space="preserve"> </w:t>
      </w:r>
      <w:r w:rsidR="008C66B1">
        <w:rPr>
          <w:rFonts w:ascii="Arial" w:hAnsi="Arial" w:cs="Arial"/>
          <w:b/>
          <w:sz w:val="21"/>
          <w:szCs w:val="21"/>
        </w:rPr>
        <w:t>Matters arising from this meeting</w:t>
      </w:r>
      <w:r w:rsidR="00C1495E">
        <w:rPr>
          <w:rFonts w:ascii="Arial" w:hAnsi="Arial" w:cs="Arial"/>
          <w:b/>
          <w:sz w:val="21"/>
          <w:szCs w:val="21"/>
        </w:rPr>
        <w:t xml:space="preserve"> – Co-option for new Councillors</w:t>
      </w:r>
    </w:p>
    <w:p w14:paraId="683F6541" w14:textId="77777777" w:rsidR="00BD5951" w:rsidRDefault="00BD5951" w:rsidP="006D4CB1">
      <w:pPr>
        <w:spacing w:after="0" w:line="240" w:lineRule="auto"/>
        <w:jc w:val="center"/>
        <w:rPr>
          <w:rFonts w:ascii="Arial" w:hAnsi="Arial" w:cs="Arial"/>
          <w:sz w:val="21"/>
          <w:szCs w:val="21"/>
        </w:rPr>
      </w:pPr>
    </w:p>
    <w:p w14:paraId="541F01BF" w14:textId="77777777" w:rsidR="00BD5951" w:rsidRDefault="00BD5951" w:rsidP="006D4CB1">
      <w:pPr>
        <w:spacing w:after="0" w:line="240" w:lineRule="auto"/>
        <w:jc w:val="center"/>
        <w:rPr>
          <w:rFonts w:ascii="Arial" w:hAnsi="Arial" w:cs="Arial"/>
          <w:sz w:val="21"/>
          <w:szCs w:val="21"/>
        </w:rPr>
      </w:pPr>
    </w:p>
    <w:p w14:paraId="1A6A3D2D" w14:textId="67A15199"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 xml:space="preserve">The Parish Council meeting will be held on </w:t>
      </w:r>
      <w:r w:rsidRPr="00BD5951">
        <w:rPr>
          <w:rFonts w:ascii="Arial" w:hAnsi="Arial" w:cs="Arial"/>
          <w:b/>
          <w:color w:val="FF0000"/>
          <w:sz w:val="21"/>
          <w:szCs w:val="21"/>
        </w:rPr>
        <w:t>TUESDAY the</w:t>
      </w:r>
      <w:r w:rsidR="004579D0" w:rsidRPr="00BD5951">
        <w:rPr>
          <w:rFonts w:ascii="Arial" w:hAnsi="Arial" w:cs="Arial"/>
          <w:b/>
          <w:color w:val="FF0000"/>
          <w:sz w:val="21"/>
          <w:szCs w:val="21"/>
        </w:rPr>
        <w:t xml:space="preserve"> </w:t>
      </w:r>
      <w:r w:rsidR="00E203DF">
        <w:rPr>
          <w:rFonts w:ascii="Arial" w:hAnsi="Arial" w:cs="Arial"/>
          <w:b/>
          <w:color w:val="FF0000"/>
          <w:sz w:val="21"/>
          <w:szCs w:val="21"/>
        </w:rPr>
        <w:t>13</w:t>
      </w:r>
      <w:r w:rsidR="00E203DF" w:rsidRPr="00E203DF">
        <w:rPr>
          <w:rFonts w:ascii="Arial" w:hAnsi="Arial" w:cs="Arial"/>
          <w:b/>
          <w:color w:val="FF0000"/>
          <w:sz w:val="21"/>
          <w:szCs w:val="21"/>
          <w:vertAlign w:val="superscript"/>
        </w:rPr>
        <w:t>th</w:t>
      </w:r>
      <w:r w:rsidR="00E203DF">
        <w:rPr>
          <w:rFonts w:ascii="Arial" w:hAnsi="Arial" w:cs="Arial"/>
          <w:b/>
          <w:color w:val="FF0000"/>
          <w:sz w:val="21"/>
          <w:szCs w:val="21"/>
        </w:rPr>
        <w:t xml:space="preserve"> of October</w:t>
      </w:r>
      <w:r w:rsidR="00FE3CE8">
        <w:rPr>
          <w:rFonts w:ascii="Arial" w:hAnsi="Arial" w:cs="Arial"/>
          <w:b/>
          <w:color w:val="FF0000"/>
          <w:sz w:val="21"/>
          <w:szCs w:val="21"/>
        </w:rPr>
        <w:t xml:space="preserve"> </w:t>
      </w:r>
      <w:r w:rsidR="00803481" w:rsidRPr="00BD5951">
        <w:rPr>
          <w:rFonts w:ascii="Arial" w:hAnsi="Arial" w:cs="Arial"/>
          <w:b/>
          <w:color w:val="FF0000"/>
          <w:sz w:val="21"/>
          <w:szCs w:val="21"/>
        </w:rPr>
        <w:t>2026</w:t>
      </w:r>
      <w:r w:rsidRPr="00BD5951">
        <w:rPr>
          <w:rFonts w:ascii="Arial" w:hAnsi="Arial" w:cs="Arial"/>
          <w:b/>
          <w:color w:val="FF0000"/>
          <w:sz w:val="21"/>
          <w:szCs w:val="21"/>
        </w:rPr>
        <w:t xml:space="preserve"> at</w:t>
      </w:r>
      <w:r w:rsidR="00FE3CE8">
        <w:rPr>
          <w:rFonts w:ascii="Arial" w:hAnsi="Arial" w:cs="Arial"/>
          <w:b/>
          <w:color w:val="FF0000"/>
          <w:sz w:val="21"/>
          <w:szCs w:val="21"/>
        </w:rPr>
        <w:t xml:space="preserve"> 7pm</w:t>
      </w:r>
      <w:r w:rsidRPr="00BD5951">
        <w:rPr>
          <w:rFonts w:ascii="Arial" w:hAnsi="Arial" w:cs="Arial"/>
          <w:b/>
          <w:color w:val="FF0000"/>
          <w:sz w:val="21"/>
          <w:szCs w:val="21"/>
        </w:rPr>
        <w:t xml:space="preserve"> in the Pavilion at Motcombe Village Hall. </w:t>
      </w:r>
      <w:r w:rsidRPr="00BD5951">
        <w:rPr>
          <w:rFonts w:ascii="Arial" w:hAnsi="Arial" w:cs="Arial"/>
          <w:sz w:val="21"/>
          <w:szCs w:val="21"/>
        </w:rPr>
        <w:t xml:space="preserve">There being no further business, the meeting was closed at </w:t>
      </w:r>
      <w:r w:rsidR="00E203DF">
        <w:rPr>
          <w:rFonts w:ascii="Arial" w:hAnsi="Arial" w:cs="Arial"/>
          <w:sz w:val="21"/>
          <w:szCs w:val="21"/>
        </w:rPr>
        <w:t>20.12</w:t>
      </w:r>
      <w:r w:rsidR="004A0CB0" w:rsidRPr="00BD5951">
        <w:rPr>
          <w:rFonts w:ascii="Arial" w:hAnsi="Arial" w:cs="Arial"/>
          <w:sz w:val="21"/>
          <w:szCs w:val="21"/>
        </w:rPr>
        <w:t>pm</w:t>
      </w:r>
    </w:p>
    <w:p w14:paraId="78B99C8B" w14:textId="77777777" w:rsidR="006D4CB1" w:rsidRPr="00BD5951" w:rsidRDefault="006D4CB1" w:rsidP="006D4CB1">
      <w:pPr>
        <w:spacing w:after="0" w:line="240" w:lineRule="auto"/>
        <w:jc w:val="center"/>
        <w:rPr>
          <w:rFonts w:ascii="Arial" w:hAnsi="Arial" w:cs="Arial"/>
          <w:sz w:val="21"/>
          <w:szCs w:val="21"/>
        </w:rPr>
      </w:pPr>
    </w:p>
    <w:p w14:paraId="03B78ADB"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Signed by the Chairman…………………….............................................</w:t>
      </w:r>
    </w:p>
    <w:p w14:paraId="3356A34A"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Website - www.motcombeparishcouncil.org.uk</w:t>
      </w:r>
    </w:p>
    <w:p w14:paraId="7CE0DCA2" w14:textId="2113FF0C" w:rsidR="006D4CB1" w:rsidRPr="00BD5951" w:rsidRDefault="006D4CB1" w:rsidP="006D4CB1">
      <w:pPr>
        <w:spacing w:after="0" w:line="240" w:lineRule="auto"/>
        <w:jc w:val="center"/>
        <w:rPr>
          <w:rFonts w:ascii="Arial" w:hAnsi="Arial" w:cs="Arial"/>
          <w:b/>
          <w:color w:val="FF0000"/>
          <w:sz w:val="21"/>
          <w:szCs w:val="21"/>
        </w:rPr>
      </w:pPr>
      <w:r w:rsidRPr="00BD5951">
        <w:rPr>
          <w:rFonts w:ascii="Arial" w:hAnsi="Arial" w:cs="Arial"/>
          <w:sz w:val="21"/>
          <w:szCs w:val="21"/>
        </w:rPr>
        <w:t xml:space="preserve">Email – </w:t>
      </w:r>
      <w:hyperlink r:id="rId12" w:history="1">
        <w:r w:rsidRPr="00BD5951">
          <w:rPr>
            <w:rStyle w:val="Hyperlink"/>
            <w:rFonts w:ascii="Arial" w:hAnsi="Arial" w:cs="Arial"/>
            <w:sz w:val="21"/>
            <w:szCs w:val="21"/>
          </w:rPr>
          <w:t>motcombepc@motcombeparishcouncil.org.uk</w:t>
        </w:r>
      </w:hyperlink>
    </w:p>
    <w:p w14:paraId="675F82F8" w14:textId="77777777" w:rsidR="006D4CB1" w:rsidRPr="00BD5951" w:rsidRDefault="006D4CB1" w:rsidP="00B26F33">
      <w:pPr>
        <w:spacing w:after="0"/>
        <w:rPr>
          <w:rFonts w:ascii="Arial" w:hAnsi="Arial" w:cs="Arial"/>
          <w:bCs/>
          <w:sz w:val="21"/>
          <w:szCs w:val="21"/>
        </w:rPr>
      </w:pPr>
    </w:p>
    <w:sectPr w:rsidR="006D4CB1" w:rsidRPr="00BD5951" w:rsidSect="00F7421A">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B42F" w14:textId="77777777" w:rsidR="001B1F3A" w:rsidRDefault="001B1F3A" w:rsidP="00EA3BA8">
      <w:pPr>
        <w:spacing w:after="0" w:line="240" w:lineRule="auto"/>
      </w:pPr>
      <w:r>
        <w:separator/>
      </w:r>
    </w:p>
  </w:endnote>
  <w:endnote w:type="continuationSeparator" w:id="0">
    <w:p w14:paraId="4219DF0F" w14:textId="77777777" w:rsidR="001B1F3A" w:rsidRDefault="001B1F3A" w:rsidP="00EA3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B819" w14:textId="77777777" w:rsidR="004A57C7" w:rsidRDefault="004A5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271410"/>
      <w:docPartObj>
        <w:docPartGallery w:val="Page Numbers (Bottom of Page)"/>
        <w:docPartUnique/>
      </w:docPartObj>
    </w:sdtPr>
    <w:sdtEndPr>
      <w:rPr>
        <w:noProof/>
      </w:rPr>
    </w:sdtEndPr>
    <w:sdtContent>
      <w:p w14:paraId="7D198144" w14:textId="77486F09" w:rsidR="004E420D" w:rsidRDefault="004E42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9D76B0" w14:textId="77777777" w:rsidR="004E420D" w:rsidRDefault="004E4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536C" w14:textId="77777777" w:rsidR="004A57C7" w:rsidRDefault="004A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3BD9" w14:textId="77777777" w:rsidR="001B1F3A" w:rsidRDefault="001B1F3A" w:rsidP="00EA3BA8">
      <w:pPr>
        <w:spacing w:after="0" w:line="240" w:lineRule="auto"/>
      </w:pPr>
      <w:r>
        <w:separator/>
      </w:r>
    </w:p>
  </w:footnote>
  <w:footnote w:type="continuationSeparator" w:id="0">
    <w:p w14:paraId="296C42E0" w14:textId="77777777" w:rsidR="001B1F3A" w:rsidRDefault="001B1F3A" w:rsidP="00EA3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28F2" w14:textId="77777777" w:rsidR="004A57C7" w:rsidRDefault="004A5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6B10" w14:textId="1FA2ECEF" w:rsidR="00EA3BA8" w:rsidRDefault="001B1F3A" w:rsidP="00D81EE9">
    <w:pPr>
      <w:pStyle w:val="Header"/>
      <w:jc w:val="center"/>
    </w:pPr>
    <w:sdt>
      <w:sdtPr>
        <w:id w:val="-1609886373"/>
        <w:docPartObj>
          <w:docPartGallery w:val="Watermarks"/>
          <w:docPartUnique/>
        </w:docPartObj>
      </w:sdtPr>
      <w:sdtEndPr/>
      <w:sdtContent>
        <w:r>
          <w:pict w14:anchorId="2262F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81EE9">
      <w:rPr>
        <w:noProof/>
      </w:rPr>
      <w:drawing>
        <wp:inline distT="0" distB="0" distL="0" distR="0" wp14:anchorId="3397DEAA" wp14:editId="4EA4D205">
          <wp:extent cx="688975" cy="603250"/>
          <wp:effectExtent l="0" t="0" r="0" b="6350"/>
          <wp:docPr id="78082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032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B1C6" w14:textId="77777777" w:rsidR="004A57C7" w:rsidRDefault="004A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A49"/>
    <w:multiLevelType w:val="hybridMultilevel"/>
    <w:tmpl w:val="4420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910F0"/>
    <w:multiLevelType w:val="hybridMultilevel"/>
    <w:tmpl w:val="0E8A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F341C"/>
    <w:multiLevelType w:val="hybridMultilevel"/>
    <w:tmpl w:val="A638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70840"/>
    <w:multiLevelType w:val="hybridMultilevel"/>
    <w:tmpl w:val="5B9A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6331F"/>
    <w:multiLevelType w:val="hybridMultilevel"/>
    <w:tmpl w:val="B32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704F6"/>
    <w:multiLevelType w:val="hybridMultilevel"/>
    <w:tmpl w:val="8EEEB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029D4"/>
    <w:multiLevelType w:val="hybridMultilevel"/>
    <w:tmpl w:val="92A0B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53BB2"/>
    <w:multiLevelType w:val="hybridMultilevel"/>
    <w:tmpl w:val="44CA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E4E7C"/>
    <w:multiLevelType w:val="hybridMultilevel"/>
    <w:tmpl w:val="724E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B00D3"/>
    <w:multiLevelType w:val="hybridMultilevel"/>
    <w:tmpl w:val="B77C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57E4E"/>
    <w:multiLevelType w:val="hybridMultilevel"/>
    <w:tmpl w:val="97AAF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6B1DD5"/>
    <w:multiLevelType w:val="hybridMultilevel"/>
    <w:tmpl w:val="5D5C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8188B"/>
    <w:multiLevelType w:val="hybridMultilevel"/>
    <w:tmpl w:val="908A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D7986"/>
    <w:multiLevelType w:val="hybridMultilevel"/>
    <w:tmpl w:val="D4A69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B632F"/>
    <w:multiLevelType w:val="hybridMultilevel"/>
    <w:tmpl w:val="9B58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E1677"/>
    <w:multiLevelType w:val="hybridMultilevel"/>
    <w:tmpl w:val="325C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D3365"/>
    <w:multiLevelType w:val="hybridMultilevel"/>
    <w:tmpl w:val="ED4E77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8680673"/>
    <w:multiLevelType w:val="hybridMultilevel"/>
    <w:tmpl w:val="267C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00C0A"/>
    <w:multiLevelType w:val="hybridMultilevel"/>
    <w:tmpl w:val="3BDC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36E0E"/>
    <w:multiLevelType w:val="hybridMultilevel"/>
    <w:tmpl w:val="50B6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20600"/>
    <w:multiLevelType w:val="hybridMultilevel"/>
    <w:tmpl w:val="BCC0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573547"/>
    <w:multiLevelType w:val="hybridMultilevel"/>
    <w:tmpl w:val="2A068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00CD2"/>
    <w:multiLevelType w:val="hybridMultilevel"/>
    <w:tmpl w:val="F49E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30B26"/>
    <w:multiLevelType w:val="hybridMultilevel"/>
    <w:tmpl w:val="E856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35C6F"/>
    <w:multiLevelType w:val="hybridMultilevel"/>
    <w:tmpl w:val="8FE4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8F605F"/>
    <w:multiLevelType w:val="hybridMultilevel"/>
    <w:tmpl w:val="98929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AF0719"/>
    <w:multiLevelType w:val="hybridMultilevel"/>
    <w:tmpl w:val="FC20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9A6E99"/>
    <w:multiLevelType w:val="hybridMultilevel"/>
    <w:tmpl w:val="90A47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E69C5"/>
    <w:multiLevelType w:val="hybridMultilevel"/>
    <w:tmpl w:val="DD8A8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B752F9"/>
    <w:multiLevelType w:val="hybridMultilevel"/>
    <w:tmpl w:val="AB1C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8658179">
    <w:abstractNumId w:val="3"/>
  </w:num>
  <w:num w:numId="2" w16cid:durableId="1077627115">
    <w:abstractNumId w:val="5"/>
  </w:num>
  <w:num w:numId="3" w16cid:durableId="16086783">
    <w:abstractNumId w:val="23"/>
  </w:num>
  <w:num w:numId="4" w16cid:durableId="846599544">
    <w:abstractNumId w:val="26"/>
  </w:num>
  <w:num w:numId="5" w16cid:durableId="1951013232">
    <w:abstractNumId w:val="4"/>
  </w:num>
  <w:num w:numId="6" w16cid:durableId="1848128833">
    <w:abstractNumId w:val="11"/>
  </w:num>
  <w:num w:numId="7" w16cid:durableId="1495489867">
    <w:abstractNumId w:val="18"/>
  </w:num>
  <w:num w:numId="8" w16cid:durableId="1997563411">
    <w:abstractNumId w:val="15"/>
  </w:num>
  <w:num w:numId="9" w16cid:durableId="221723278">
    <w:abstractNumId w:val="2"/>
  </w:num>
  <w:num w:numId="10" w16cid:durableId="2034307172">
    <w:abstractNumId w:val="27"/>
  </w:num>
  <w:num w:numId="11" w16cid:durableId="1829635085">
    <w:abstractNumId w:val="0"/>
  </w:num>
  <w:num w:numId="12" w16cid:durableId="2107654026">
    <w:abstractNumId w:val="19"/>
  </w:num>
  <w:num w:numId="13" w16cid:durableId="381902154">
    <w:abstractNumId w:val="6"/>
  </w:num>
  <w:num w:numId="14" w16cid:durableId="821235464">
    <w:abstractNumId w:val="20"/>
  </w:num>
  <w:num w:numId="15" w16cid:durableId="161429209">
    <w:abstractNumId w:val="25"/>
  </w:num>
  <w:num w:numId="16" w16cid:durableId="87120566">
    <w:abstractNumId w:val="16"/>
  </w:num>
  <w:num w:numId="17" w16cid:durableId="50740029">
    <w:abstractNumId w:val="17"/>
  </w:num>
  <w:num w:numId="18" w16cid:durableId="336470952">
    <w:abstractNumId w:val="9"/>
  </w:num>
  <w:num w:numId="19" w16cid:durableId="653341751">
    <w:abstractNumId w:val="24"/>
  </w:num>
  <w:num w:numId="20" w16cid:durableId="1035422230">
    <w:abstractNumId w:val="28"/>
  </w:num>
  <w:num w:numId="21" w16cid:durableId="1631397181">
    <w:abstractNumId w:val="22"/>
  </w:num>
  <w:num w:numId="22" w16cid:durableId="1519615734">
    <w:abstractNumId w:val="29"/>
  </w:num>
  <w:num w:numId="23" w16cid:durableId="618801591">
    <w:abstractNumId w:val="1"/>
  </w:num>
  <w:num w:numId="24" w16cid:durableId="40445397">
    <w:abstractNumId w:val="7"/>
  </w:num>
  <w:num w:numId="25" w16cid:durableId="593247443">
    <w:abstractNumId w:val="12"/>
  </w:num>
  <w:num w:numId="26" w16cid:durableId="462121497">
    <w:abstractNumId w:val="8"/>
  </w:num>
  <w:num w:numId="27" w16cid:durableId="1777826064">
    <w:abstractNumId w:val="13"/>
  </w:num>
  <w:num w:numId="28" w16cid:durableId="1392071342">
    <w:abstractNumId w:val="10"/>
  </w:num>
  <w:num w:numId="29" w16cid:durableId="1210846263">
    <w:abstractNumId w:val="14"/>
  </w:num>
  <w:num w:numId="30" w16cid:durableId="858855573">
    <w:abstractNumId w:val="2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er Mouncey">
    <w15:presenceInfo w15:providerId="Windows Live" w15:userId="bd0150229f2b71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79"/>
    <w:rsid w:val="00002BE3"/>
    <w:rsid w:val="00004074"/>
    <w:rsid w:val="00011FFE"/>
    <w:rsid w:val="00013B95"/>
    <w:rsid w:val="000140AD"/>
    <w:rsid w:val="00017D8A"/>
    <w:rsid w:val="00030DAD"/>
    <w:rsid w:val="00032E2F"/>
    <w:rsid w:val="00034BE9"/>
    <w:rsid w:val="00035278"/>
    <w:rsid w:val="00036658"/>
    <w:rsid w:val="00036692"/>
    <w:rsid w:val="00043954"/>
    <w:rsid w:val="00045412"/>
    <w:rsid w:val="0004599F"/>
    <w:rsid w:val="0004618B"/>
    <w:rsid w:val="0004744A"/>
    <w:rsid w:val="0004791C"/>
    <w:rsid w:val="00050592"/>
    <w:rsid w:val="00050792"/>
    <w:rsid w:val="00052A9B"/>
    <w:rsid w:val="000575A6"/>
    <w:rsid w:val="0006093A"/>
    <w:rsid w:val="000619A9"/>
    <w:rsid w:val="00061CF3"/>
    <w:rsid w:val="00063F5D"/>
    <w:rsid w:val="000656F1"/>
    <w:rsid w:val="000659D5"/>
    <w:rsid w:val="00067FBA"/>
    <w:rsid w:val="00077046"/>
    <w:rsid w:val="0009065A"/>
    <w:rsid w:val="00091F0F"/>
    <w:rsid w:val="00094925"/>
    <w:rsid w:val="0009708E"/>
    <w:rsid w:val="000A3D16"/>
    <w:rsid w:val="000A6AF6"/>
    <w:rsid w:val="000B1BD0"/>
    <w:rsid w:val="000B28DC"/>
    <w:rsid w:val="000B4512"/>
    <w:rsid w:val="000B610F"/>
    <w:rsid w:val="000B6791"/>
    <w:rsid w:val="000B70E0"/>
    <w:rsid w:val="000C0BEC"/>
    <w:rsid w:val="000C1234"/>
    <w:rsid w:val="000C542D"/>
    <w:rsid w:val="000D326D"/>
    <w:rsid w:val="000D588A"/>
    <w:rsid w:val="000E03A7"/>
    <w:rsid w:val="000E50A2"/>
    <w:rsid w:val="000F4951"/>
    <w:rsid w:val="000F4C4D"/>
    <w:rsid w:val="000F7934"/>
    <w:rsid w:val="0011598E"/>
    <w:rsid w:val="00125B1A"/>
    <w:rsid w:val="00126DBD"/>
    <w:rsid w:val="00130653"/>
    <w:rsid w:val="00133D8F"/>
    <w:rsid w:val="001376FC"/>
    <w:rsid w:val="00143E78"/>
    <w:rsid w:val="001441CB"/>
    <w:rsid w:val="00145C30"/>
    <w:rsid w:val="00151EA1"/>
    <w:rsid w:val="001524FE"/>
    <w:rsid w:val="00152B33"/>
    <w:rsid w:val="0015471E"/>
    <w:rsid w:val="001547A1"/>
    <w:rsid w:val="00156F2E"/>
    <w:rsid w:val="00161049"/>
    <w:rsid w:val="00161B4D"/>
    <w:rsid w:val="00164CE9"/>
    <w:rsid w:val="0016679B"/>
    <w:rsid w:val="001705AA"/>
    <w:rsid w:val="00171852"/>
    <w:rsid w:val="0017396C"/>
    <w:rsid w:val="00175440"/>
    <w:rsid w:val="001763FA"/>
    <w:rsid w:val="00181A8D"/>
    <w:rsid w:val="00183B86"/>
    <w:rsid w:val="00187B71"/>
    <w:rsid w:val="001919A7"/>
    <w:rsid w:val="00194A0E"/>
    <w:rsid w:val="00195612"/>
    <w:rsid w:val="00196057"/>
    <w:rsid w:val="001A0E35"/>
    <w:rsid w:val="001A26F0"/>
    <w:rsid w:val="001B1F3A"/>
    <w:rsid w:val="001B3015"/>
    <w:rsid w:val="001C2112"/>
    <w:rsid w:val="001C2149"/>
    <w:rsid w:val="001C38E7"/>
    <w:rsid w:val="001D0EC3"/>
    <w:rsid w:val="001D1125"/>
    <w:rsid w:val="001D193E"/>
    <w:rsid w:val="001D20EC"/>
    <w:rsid w:val="001D4FAE"/>
    <w:rsid w:val="001D5654"/>
    <w:rsid w:val="001E0B3A"/>
    <w:rsid w:val="001E1B92"/>
    <w:rsid w:val="001E46D2"/>
    <w:rsid w:val="001E68D8"/>
    <w:rsid w:val="001F09C5"/>
    <w:rsid w:val="001F4346"/>
    <w:rsid w:val="001F5204"/>
    <w:rsid w:val="001F74EB"/>
    <w:rsid w:val="0020191D"/>
    <w:rsid w:val="00202A89"/>
    <w:rsid w:val="00206D69"/>
    <w:rsid w:val="00207081"/>
    <w:rsid w:val="00210D93"/>
    <w:rsid w:val="00213720"/>
    <w:rsid w:val="00214299"/>
    <w:rsid w:val="00217C47"/>
    <w:rsid w:val="00217C5B"/>
    <w:rsid w:val="0022542F"/>
    <w:rsid w:val="002266A3"/>
    <w:rsid w:val="00231B53"/>
    <w:rsid w:val="00234C13"/>
    <w:rsid w:val="0023565D"/>
    <w:rsid w:val="00240DBE"/>
    <w:rsid w:val="00241947"/>
    <w:rsid w:val="00241C53"/>
    <w:rsid w:val="002430BF"/>
    <w:rsid w:val="00250985"/>
    <w:rsid w:val="00264A3B"/>
    <w:rsid w:val="00267A2F"/>
    <w:rsid w:val="00273194"/>
    <w:rsid w:val="00273266"/>
    <w:rsid w:val="002736FC"/>
    <w:rsid w:val="002746AE"/>
    <w:rsid w:val="00280E67"/>
    <w:rsid w:val="00284358"/>
    <w:rsid w:val="0028744E"/>
    <w:rsid w:val="00290DEF"/>
    <w:rsid w:val="002932CD"/>
    <w:rsid w:val="002935F7"/>
    <w:rsid w:val="0029677F"/>
    <w:rsid w:val="002A31CE"/>
    <w:rsid w:val="002A60D0"/>
    <w:rsid w:val="002A7398"/>
    <w:rsid w:val="002B2188"/>
    <w:rsid w:val="002B30FB"/>
    <w:rsid w:val="002B37F5"/>
    <w:rsid w:val="002B4DDB"/>
    <w:rsid w:val="002B6C0F"/>
    <w:rsid w:val="002B6F93"/>
    <w:rsid w:val="002D0E21"/>
    <w:rsid w:val="002D13CC"/>
    <w:rsid w:val="002D5588"/>
    <w:rsid w:val="002E3573"/>
    <w:rsid w:val="002E4050"/>
    <w:rsid w:val="002E4BC2"/>
    <w:rsid w:val="002E6C79"/>
    <w:rsid w:val="002E7B15"/>
    <w:rsid w:val="002E7E89"/>
    <w:rsid w:val="002F0249"/>
    <w:rsid w:val="002F4FD0"/>
    <w:rsid w:val="002F548D"/>
    <w:rsid w:val="00302083"/>
    <w:rsid w:val="00303B17"/>
    <w:rsid w:val="00304008"/>
    <w:rsid w:val="00306E0C"/>
    <w:rsid w:val="00307900"/>
    <w:rsid w:val="003106D8"/>
    <w:rsid w:val="00311BD6"/>
    <w:rsid w:val="003157F6"/>
    <w:rsid w:val="003179C1"/>
    <w:rsid w:val="00323A56"/>
    <w:rsid w:val="00324607"/>
    <w:rsid w:val="00325817"/>
    <w:rsid w:val="003260E3"/>
    <w:rsid w:val="00327CB2"/>
    <w:rsid w:val="00335355"/>
    <w:rsid w:val="00336CAF"/>
    <w:rsid w:val="003414E7"/>
    <w:rsid w:val="00342270"/>
    <w:rsid w:val="00345002"/>
    <w:rsid w:val="003512EE"/>
    <w:rsid w:val="003519D9"/>
    <w:rsid w:val="00352E6C"/>
    <w:rsid w:val="00353097"/>
    <w:rsid w:val="00357185"/>
    <w:rsid w:val="00360370"/>
    <w:rsid w:val="00362A98"/>
    <w:rsid w:val="00365FDB"/>
    <w:rsid w:val="00366B8B"/>
    <w:rsid w:val="00371B1B"/>
    <w:rsid w:val="00372F49"/>
    <w:rsid w:val="00373996"/>
    <w:rsid w:val="00373AA3"/>
    <w:rsid w:val="00374121"/>
    <w:rsid w:val="003754A0"/>
    <w:rsid w:val="00376127"/>
    <w:rsid w:val="00376661"/>
    <w:rsid w:val="003801E1"/>
    <w:rsid w:val="0038022C"/>
    <w:rsid w:val="003837EB"/>
    <w:rsid w:val="00384EF2"/>
    <w:rsid w:val="00385FD1"/>
    <w:rsid w:val="003867F5"/>
    <w:rsid w:val="00391AE4"/>
    <w:rsid w:val="003926C1"/>
    <w:rsid w:val="00397C90"/>
    <w:rsid w:val="003A18DA"/>
    <w:rsid w:val="003A2C1B"/>
    <w:rsid w:val="003B11C6"/>
    <w:rsid w:val="003B3056"/>
    <w:rsid w:val="003B3117"/>
    <w:rsid w:val="003B7197"/>
    <w:rsid w:val="003C0E85"/>
    <w:rsid w:val="003C1EBB"/>
    <w:rsid w:val="003C2751"/>
    <w:rsid w:val="003C65CA"/>
    <w:rsid w:val="003D2FEB"/>
    <w:rsid w:val="003D714E"/>
    <w:rsid w:val="003E01BC"/>
    <w:rsid w:val="003E03DA"/>
    <w:rsid w:val="003E6D55"/>
    <w:rsid w:val="00402F07"/>
    <w:rsid w:val="00404332"/>
    <w:rsid w:val="00404440"/>
    <w:rsid w:val="0040555F"/>
    <w:rsid w:val="004055EA"/>
    <w:rsid w:val="0040617F"/>
    <w:rsid w:val="00421BB3"/>
    <w:rsid w:val="004238D3"/>
    <w:rsid w:val="00425F96"/>
    <w:rsid w:val="00430EC0"/>
    <w:rsid w:val="00435399"/>
    <w:rsid w:val="004369A7"/>
    <w:rsid w:val="004379A8"/>
    <w:rsid w:val="00440B34"/>
    <w:rsid w:val="00441CD6"/>
    <w:rsid w:val="004420FC"/>
    <w:rsid w:val="004462D8"/>
    <w:rsid w:val="00446EDB"/>
    <w:rsid w:val="0045375A"/>
    <w:rsid w:val="0045588B"/>
    <w:rsid w:val="004579D0"/>
    <w:rsid w:val="0046065A"/>
    <w:rsid w:val="00464199"/>
    <w:rsid w:val="00466864"/>
    <w:rsid w:val="0047206A"/>
    <w:rsid w:val="00472AD6"/>
    <w:rsid w:val="00474525"/>
    <w:rsid w:val="00477FFB"/>
    <w:rsid w:val="00480410"/>
    <w:rsid w:val="004809EB"/>
    <w:rsid w:val="00481597"/>
    <w:rsid w:val="0048661C"/>
    <w:rsid w:val="00491767"/>
    <w:rsid w:val="00491F95"/>
    <w:rsid w:val="004930A7"/>
    <w:rsid w:val="00496416"/>
    <w:rsid w:val="00496EA6"/>
    <w:rsid w:val="004978D9"/>
    <w:rsid w:val="00497A1A"/>
    <w:rsid w:val="004A0CB0"/>
    <w:rsid w:val="004A1C61"/>
    <w:rsid w:val="004A2936"/>
    <w:rsid w:val="004A2BE3"/>
    <w:rsid w:val="004A3497"/>
    <w:rsid w:val="004A4426"/>
    <w:rsid w:val="004A57C7"/>
    <w:rsid w:val="004B0C64"/>
    <w:rsid w:val="004B2874"/>
    <w:rsid w:val="004B55BC"/>
    <w:rsid w:val="004B6558"/>
    <w:rsid w:val="004B7098"/>
    <w:rsid w:val="004C1649"/>
    <w:rsid w:val="004C31D3"/>
    <w:rsid w:val="004C5EC7"/>
    <w:rsid w:val="004D08D3"/>
    <w:rsid w:val="004D1C65"/>
    <w:rsid w:val="004D23C3"/>
    <w:rsid w:val="004D7666"/>
    <w:rsid w:val="004E1437"/>
    <w:rsid w:val="004E420D"/>
    <w:rsid w:val="004E66F6"/>
    <w:rsid w:val="004E7CA1"/>
    <w:rsid w:val="004F0222"/>
    <w:rsid w:val="004F0C4B"/>
    <w:rsid w:val="004F14B8"/>
    <w:rsid w:val="004F4BC8"/>
    <w:rsid w:val="004F7171"/>
    <w:rsid w:val="004F72CB"/>
    <w:rsid w:val="00502468"/>
    <w:rsid w:val="005108B5"/>
    <w:rsid w:val="005132FE"/>
    <w:rsid w:val="00513550"/>
    <w:rsid w:val="00520607"/>
    <w:rsid w:val="00521937"/>
    <w:rsid w:val="00525A82"/>
    <w:rsid w:val="005300FD"/>
    <w:rsid w:val="00531BA1"/>
    <w:rsid w:val="00534C02"/>
    <w:rsid w:val="00535FA9"/>
    <w:rsid w:val="005364B0"/>
    <w:rsid w:val="00551C86"/>
    <w:rsid w:val="00556DB9"/>
    <w:rsid w:val="0056387C"/>
    <w:rsid w:val="005639C2"/>
    <w:rsid w:val="0057556D"/>
    <w:rsid w:val="00576971"/>
    <w:rsid w:val="00584AD0"/>
    <w:rsid w:val="00586313"/>
    <w:rsid w:val="00586FFC"/>
    <w:rsid w:val="00587B63"/>
    <w:rsid w:val="00590569"/>
    <w:rsid w:val="00590821"/>
    <w:rsid w:val="005918FA"/>
    <w:rsid w:val="00596432"/>
    <w:rsid w:val="00596D79"/>
    <w:rsid w:val="00597D5F"/>
    <w:rsid w:val="005A0E3B"/>
    <w:rsid w:val="005A46A6"/>
    <w:rsid w:val="005B2093"/>
    <w:rsid w:val="005B6B53"/>
    <w:rsid w:val="005B7944"/>
    <w:rsid w:val="005C1588"/>
    <w:rsid w:val="005C1C29"/>
    <w:rsid w:val="005C53FB"/>
    <w:rsid w:val="005C6093"/>
    <w:rsid w:val="005C6663"/>
    <w:rsid w:val="005D5595"/>
    <w:rsid w:val="005D7161"/>
    <w:rsid w:val="005E0AB8"/>
    <w:rsid w:val="005E257E"/>
    <w:rsid w:val="005E2EA0"/>
    <w:rsid w:val="005F2349"/>
    <w:rsid w:val="005F4530"/>
    <w:rsid w:val="005F5F25"/>
    <w:rsid w:val="006014AF"/>
    <w:rsid w:val="00604F44"/>
    <w:rsid w:val="00610CDE"/>
    <w:rsid w:val="00611B62"/>
    <w:rsid w:val="00612FAD"/>
    <w:rsid w:val="0061350F"/>
    <w:rsid w:val="00623BB5"/>
    <w:rsid w:val="0063042F"/>
    <w:rsid w:val="0063288C"/>
    <w:rsid w:val="00633738"/>
    <w:rsid w:val="00634CB5"/>
    <w:rsid w:val="00635A4A"/>
    <w:rsid w:val="00635DF6"/>
    <w:rsid w:val="00636927"/>
    <w:rsid w:val="00637066"/>
    <w:rsid w:val="0064161C"/>
    <w:rsid w:val="0064561D"/>
    <w:rsid w:val="00645835"/>
    <w:rsid w:val="006466CD"/>
    <w:rsid w:val="00651698"/>
    <w:rsid w:val="00652179"/>
    <w:rsid w:val="00652D33"/>
    <w:rsid w:val="00654C67"/>
    <w:rsid w:val="00657D02"/>
    <w:rsid w:val="006610E1"/>
    <w:rsid w:val="00661BDE"/>
    <w:rsid w:val="006622BD"/>
    <w:rsid w:val="00664D43"/>
    <w:rsid w:val="00665B23"/>
    <w:rsid w:val="006716E6"/>
    <w:rsid w:val="00672E07"/>
    <w:rsid w:val="00677EEA"/>
    <w:rsid w:val="006816B4"/>
    <w:rsid w:val="00682213"/>
    <w:rsid w:val="006836B2"/>
    <w:rsid w:val="006840AE"/>
    <w:rsid w:val="00685953"/>
    <w:rsid w:val="00686FE2"/>
    <w:rsid w:val="0068748E"/>
    <w:rsid w:val="00691747"/>
    <w:rsid w:val="006933A6"/>
    <w:rsid w:val="00695052"/>
    <w:rsid w:val="006B0EF5"/>
    <w:rsid w:val="006B4010"/>
    <w:rsid w:val="006B6DFC"/>
    <w:rsid w:val="006B77CE"/>
    <w:rsid w:val="006C1659"/>
    <w:rsid w:val="006C2803"/>
    <w:rsid w:val="006C34F4"/>
    <w:rsid w:val="006C40D9"/>
    <w:rsid w:val="006C57DF"/>
    <w:rsid w:val="006C7E2F"/>
    <w:rsid w:val="006D2895"/>
    <w:rsid w:val="006D3CC7"/>
    <w:rsid w:val="006D4A23"/>
    <w:rsid w:val="006D4CB1"/>
    <w:rsid w:val="006D4E16"/>
    <w:rsid w:val="006E20D2"/>
    <w:rsid w:val="006E769C"/>
    <w:rsid w:val="006F2CFB"/>
    <w:rsid w:val="006F40C7"/>
    <w:rsid w:val="006F6D68"/>
    <w:rsid w:val="006F70EF"/>
    <w:rsid w:val="006F73E9"/>
    <w:rsid w:val="00702A7F"/>
    <w:rsid w:val="00706DBF"/>
    <w:rsid w:val="00706F92"/>
    <w:rsid w:val="0071434D"/>
    <w:rsid w:val="00716BA3"/>
    <w:rsid w:val="007264D6"/>
    <w:rsid w:val="00726CDB"/>
    <w:rsid w:val="007322DC"/>
    <w:rsid w:val="00735326"/>
    <w:rsid w:val="00741E6D"/>
    <w:rsid w:val="007423B0"/>
    <w:rsid w:val="00743C15"/>
    <w:rsid w:val="007507F8"/>
    <w:rsid w:val="00751786"/>
    <w:rsid w:val="007523AD"/>
    <w:rsid w:val="007535AC"/>
    <w:rsid w:val="0075575F"/>
    <w:rsid w:val="00756321"/>
    <w:rsid w:val="00757FB3"/>
    <w:rsid w:val="00760469"/>
    <w:rsid w:val="00761141"/>
    <w:rsid w:val="00761927"/>
    <w:rsid w:val="007645BC"/>
    <w:rsid w:val="00764D60"/>
    <w:rsid w:val="0076539A"/>
    <w:rsid w:val="00765F86"/>
    <w:rsid w:val="00767222"/>
    <w:rsid w:val="00777BB6"/>
    <w:rsid w:val="00781ADD"/>
    <w:rsid w:val="007901B6"/>
    <w:rsid w:val="00792B85"/>
    <w:rsid w:val="0079433F"/>
    <w:rsid w:val="00795BF8"/>
    <w:rsid w:val="00797A94"/>
    <w:rsid w:val="007A3550"/>
    <w:rsid w:val="007A4429"/>
    <w:rsid w:val="007A46AD"/>
    <w:rsid w:val="007A621F"/>
    <w:rsid w:val="007B503B"/>
    <w:rsid w:val="007B570C"/>
    <w:rsid w:val="007B7D60"/>
    <w:rsid w:val="007C0187"/>
    <w:rsid w:val="007C0A4E"/>
    <w:rsid w:val="007C0E27"/>
    <w:rsid w:val="007C16E4"/>
    <w:rsid w:val="007C590C"/>
    <w:rsid w:val="007C63ED"/>
    <w:rsid w:val="007D4AC7"/>
    <w:rsid w:val="007E2A9B"/>
    <w:rsid w:val="007E513C"/>
    <w:rsid w:val="007E52DC"/>
    <w:rsid w:val="007E6531"/>
    <w:rsid w:val="00803481"/>
    <w:rsid w:val="00803AF4"/>
    <w:rsid w:val="0081729A"/>
    <w:rsid w:val="0082145B"/>
    <w:rsid w:val="00821E94"/>
    <w:rsid w:val="00823030"/>
    <w:rsid w:val="00827B21"/>
    <w:rsid w:val="00835096"/>
    <w:rsid w:val="00836FAB"/>
    <w:rsid w:val="008374A2"/>
    <w:rsid w:val="008425D2"/>
    <w:rsid w:val="00844294"/>
    <w:rsid w:val="00845880"/>
    <w:rsid w:val="008460B3"/>
    <w:rsid w:val="0085151D"/>
    <w:rsid w:val="00852376"/>
    <w:rsid w:val="00861B6F"/>
    <w:rsid w:val="00862246"/>
    <w:rsid w:val="00863E05"/>
    <w:rsid w:val="00870E7A"/>
    <w:rsid w:val="008716B6"/>
    <w:rsid w:val="008779DC"/>
    <w:rsid w:val="0088009B"/>
    <w:rsid w:val="00882E97"/>
    <w:rsid w:val="008868C7"/>
    <w:rsid w:val="00887DE1"/>
    <w:rsid w:val="008915BC"/>
    <w:rsid w:val="008926C0"/>
    <w:rsid w:val="00893C9D"/>
    <w:rsid w:val="0089577C"/>
    <w:rsid w:val="00895966"/>
    <w:rsid w:val="00895F59"/>
    <w:rsid w:val="008964A1"/>
    <w:rsid w:val="008A097F"/>
    <w:rsid w:val="008A627B"/>
    <w:rsid w:val="008B2531"/>
    <w:rsid w:val="008B4190"/>
    <w:rsid w:val="008B48F7"/>
    <w:rsid w:val="008B6978"/>
    <w:rsid w:val="008C0E4E"/>
    <w:rsid w:val="008C1624"/>
    <w:rsid w:val="008C3E9B"/>
    <w:rsid w:val="008C66B1"/>
    <w:rsid w:val="008C6715"/>
    <w:rsid w:val="008D0E30"/>
    <w:rsid w:val="008D1729"/>
    <w:rsid w:val="008D2925"/>
    <w:rsid w:val="008D3C1C"/>
    <w:rsid w:val="008D6559"/>
    <w:rsid w:val="008D6ED4"/>
    <w:rsid w:val="008E511D"/>
    <w:rsid w:val="008E532F"/>
    <w:rsid w:val="008E576B"/>
    <w:rsid w:val="008F12C5"/>
    <w:rsid w:val="008F307C"/>
    <w:rsid w:val="008F4603"/>
    <w:rsid w:val="008F4612"/>
    <w:rsid w:val="00900260"/>
    <w:rsid w:val="009009E1"/>
    <w:rsid w:val="00921903"/>
    <w:rsid w:val="00922E88"/>
    <w:rsid w:val="0092399A"/>
    <w:rsid w:val="00924D1A"/>
    <w:rsid w:val="00927AD7"/>
    <w:rsid w:val="00930910"/>
    <w:rsid w:val="00934B81"/>
    <w:rsid w:val="00935D8A"/>
    <w:rsid w:val="0094429B"/>
    <w:rsid w:val="00961FFE"/>
    <w:rsid w:val="00962B6F"/>
    <w:rsid w:val="009722EA"/>
    <w:rsid w:val="00972A1E"/>
    <w:rsid w:val="0097759A"/>
    <w:rsid w:val="009900F0"/>
    <w:rsid w:val="009923DD"/>
    <w:rsid w:val="00993AED"/>
    <w:rsid w:val="00993F5F"/>
    <w:rsid w:val="00997101"/>
    <w:rsid w:val="009A1C98"/>
    <w:rsid w:val="009A21D2"/>
    <w:rsid w:val="009A353F"/>
    <w:rsid w:val="009A3B4D"/>
    <w:rsid w:val="009A513F"/>
    <w:rsid w:val="009B5B63"/>
    <w:rsid w:val="009B74C1"/>
    <w:rsid w:val="009C0C6C"/>
    <w:rsid w:val="009C4D65"/>
    <w:rsid w:val="009C59C6"/>
    <w:rsid w:val="009D32B7"/>
    <w:rsid w:val="009D3BE6"/>
    <w:rsid w:val="009E3EB0"/>
    <w:rsid w:val="009E53BC"/>
    <w:rsid w:val="009E7356"/>
    <w:rsid w:val="009E78E0"/>
    <w:rsid w:val="009F082E"/>
    <w:rsid w:val="009F0CA3"/>
    <w:rsid w:val="009F1F44"/>
    <w:rsid w:val="009F2237"/>
    <w:rsid w:val="009F26A4"/>
    <w:rsid w:val="009F58D7"/>
    <w:rsid w:val="00A02463"/>
    <w:rsid w:val="00A047E8"/>
    <w:rsid w:val="00A05408"/>
    <w:rsid w:val="00A056EB"/>
    <w:rsid w:val="00A0604B"/>
    <w:rsid w:val="00A10F86"/>
    <w:rsid w:val="00A11428"/>
    <w:rsid w:val="00A11888"/>
    <w:rsid w:val="00A127A3"/>
    <w:rsid w:val="00A13B91"/>
    <w:rsid w:val="00A14D1A"/>
    <w:rsid w:val="00A16581"/>
    <w:rsid w:val="00A238DD"/>
    <w:rsid w:val="00A24E0B"/>
    <w:rsid w:val="00A25458"/>
    <w:rsid w:val="00A32AB6"/>
    <w:rsid w:val="00A33919"/>
    <w:rsid w:val="00A33D1B"/>
    <w:rsid w:val="00A40587"/>
    <w:rsid w:val="00A51D06"/>
    <w:rsid w:val="00A51EAF"/>
    <w:rsid w:val="00A55657"/>
    <w:rsid w:val="00A562B4"/>
    <w:rsid w:val="00A626C5"/>
    <w:rsid w:val="00A65DD8"/>
    <w:rsid w:val="00A716D1"/>
    <w:rsid w:val="00A718BC"/>
    <w:rsid w:val="00A77D17"/>
    <w:rsid w:val="00A806A1"/>
    <w:rsid w:val="00A813E3"/>
    <w:rsid w:val="00A83FA8"/>
    <w:rsid w:val="00A8736C"/>
    <w:rsid w:val="00A90F38"/>
    <w:rsid w:val="00A97DBD"/>
    <w:rsid w:val="00AA0A72"/>
    <w:rsid w:val="00AA7996"/>
    <w:rsid w:val="00AB67D3"/>
    <w:rsid w:val="00AB7551"/>
    <w:rsid w:val="00AC45A4"/>
    <w:rsid w:val="00AC464C"/>
    <w:rsid w:val="00AD2EC6"/>
    <w:rsid w:val="00AD3C25"/>
    <w:rsid w:val="00AD4459"/>
    <w:rsid w:val="00AD5492"/>
    <w:rsid w:val="00AD64A5"/>
    <w:rsid w:val="00AE124B"/>
    <w:rsid w:val="00AE2347"/>
    <w:rsid w:val="00AE4928"/>
    <w:rsid w:val="00AE497A"/>
    <w:rsid w:val="00AE4A47"/>
    <w:rsid w:val="00AE5033"/>
    <w:rsid w:val="00AE61A3"/>
    <w:rsid w:val="00AE6B4B"/>
    <w:rsid w:val="00AF1BC2"/>
    <w:rsid w:val="00B0452F"/>
    <w:rsid w:val="00B04D4E"/>
    <w:rsid w:val="00B14F1D"/>
    <w:rsid w:val="00B15749"/>
    <w:rsid w:val="00B16CDF"/>
    <w:rsid w:val="00B17D5F"/>
    <w:rsid w:val="00B26EFB"/>
    <w:rsid w:val="00B26F33"/>
    <w:rsid w:val="00B313F8"/>
    <w:rsid w:val="00B34D43"/>
    <w:rsid w:val="00B35B3F"/>
    <w:rsid w:val="00B36F41"/>
    <w:rsid w:val="00B40C57"/>
    <w:rsid w:val="00B50FF8"/>
    <w:rsid w:val="00B51497"/>
    <w:rsid w:val="00B51CBF"/>
    <w:rsid w:val="00B539B8"/>
    <w:rsid w:val="00B546FA"/>
    <w:rsid w:val="00B56A87"/>
    <w:rsid w:val="00B60185"/>
    <w:rsid w:val="00B649C3"/>
    <w:rsid w:val="00B76DA8"/>
    <w:rsid w:val="00B77D47"/>
    <w:rsid w:val="00B811C3"/>
    <w:rsid w:val="00B84EFE"/>
    <w:rsid w:val="00B90F77"/>
    <w:rsid w:val="00B93005"/>
    <w:rsid w:val="00B9652B"/>
    <w:rsid w:val="00B96C92"/>
    <w:rsid w:val="00BA7174"/>
    <w:rsid w:val="00BA7459"/>
    <w:rsid w:val="00BC19DB"/>
    <w:rsid w:val="00BC577A"/>
    <w:rsid w:val="00BD1EF2"/>
    <w:rsid w:val="00BD5452"/>
    <w:rsid w:val="00BD5951"/>
    <w:rsid w:val="00BE00A6"/>
    <w:rsid w:val="00BE2F30"/>
    <w:rsid w:val="00BE4121"/>
    <w:rsid w:val="00BE639B"/>
    <w:rsid w:val="00BF47A6"/>
    <w:rsid w:val="00BF7450"/>
    <w:rsid w:val="00BF7E11"/>
    <w:rsid w:val="00C013B3"/>
    <w:rsid w:val="00C06341"/>
    <w:rsid w:val="00C12783"/>
    <w:rsid w:val="00C1495E"/>
    <w:rsid w:val="00C15997"/>
    <w:rsid w:val="00C20B1B"/>
    <w:rsid w:val="00C2446C"/>
    <w:rsid w:val="00C24914"/>
    <w:rsid w:val="00C2655F"/>
    <w:rsid w:val="00C27320"/>
    <w:rsid w:val="00C307BB"/>
    <w:rsid w:val="00C30FA7"/>
    <w:rsid w:val="00C3136F"/>
    <w:rsid w:val="00C31433"/>
    <w:rsid w:val="00C34164"/>
    <w:rsid w:val="00C42BF6"/>
    <w:rsid w:val="00C43093"/>
    <w:rsid w:val="00C46F20"/>
    <w:rsid w:val="00C526F2"/>
    <w:rsid w:val="00C578FD"/>
    <w:rsid w:val="00C6332E"/>
    <w:rsid w:val="00C666A7"/>
    <w:rsid w:val="00C66B4C"/>
    <w:rsid w:val="00C66E35"/>
    <w:rsid w:val="00C672CE"/>
    <w:rsid w:val="00C73190"/>
    <w:rsid w:val="00C76DCC"/>
    <w:rsid w:val="00C865BD"/>
    <w:rsid w:val="00C92829"/>
    <w:rsid w:val="00C92FC1"/>
    <w:rsid w:val="00CA06AB"/>
    <w:rsid w:val="00CA0B04"/>
    <w:rsid w:val="00CA0F3A"/>
    <w:rsid w:val="00CA5650"/>
    <w:rsid w:val="00CA6424"/>
    <w:rsid w:val="00CB3877"/>
    <w:rsid w:val="00CB4A42"/>
    <w:rsid w:val="00CB74D5"/>
    <w:rsid w:val="00CC2E45"/>
    <w:rsid w:val="00CC3179"/>
    <w:rsid w:val="00CC35A2"/>
    <w:rsid w:val="00CC5FA4"/>
    <w:rsid w:val="00CD05E9"/>
    <w:rsid w:val="00CD17DD"/>
    <w:rsid w:val="00CD1EF8"/>
    <w:rsid w:val="00CD3161"/>
    <w:rsid w:val="00CD479B"/>
    <w:rsid w:val="00CD49E0"/>
    <w:rsid w:val="00CD6605"/>
    <w:rsid w:val="00CF043E"/>
    <w:rsid w:val="00CF2ED4"/>
    <w:rsid w:val="00CF6F2C"/>
    <w:rsid w:val="00CF7750"/>
    <w:rsid w:val="00D00FBF"/>
    <w:rsid w:val="00D0194F"/>
    <w:rsid w:val="00D02BE6"/>
    <w:rsid w:val="00D03A48"/>
    <w:rsid w:val="00D079B5"/>
    <w:rsid w:val="00D1159B"/>
    <w:rsid w:val="00D1471C"/>
    <w:rsid w:val="00D164C0"/>
    <w:rsid w:val="00D20796"/>
    <w:rsid w:val="00D21E29"/>
    <w:rsid w:val="00D22A04"/>
    <w:rsid w:val="00D2456F"/>
    <w:rsid w:val="00D26A2C"/>
    <w:rsid w:val="00D272DA"/>
    <w:rsid w:val="00D35FD0"/>
    <w:rsid w:val="00D44B27"/>
    <w:rsid w:val="00D51834"/>
    <w:rsid w:val="00D55CE0"/>
    <w:rsid w:val="00D5787C"/>
    <w:rsid w:val="00D650C0"/>
    <w:rsid w:val="00D664E4"/>
    <w:rsid w:val="00D70534"/>
    <w:rsid w:val="00D70CE4"/>
    <w:rsid w:val="00D75B96"/>
    <w:rsid w:val="00D76DB7"/>
    <w:rsid w:val="00D80527"/>
    <w:rsid w:val="00D81EE9"/>
    <w:rsid w:val="00D82110"/>
    <w:rsid w:val="00D8450E"/>
    <w:rsid w:val="00D87B8C"/>
    <w:rsid w:val="00D9173F"/>
    <w:rsid w:val="00D94362"/>
    <w:rsid w:val="00D95D5B"/>
    <w:rsid w:val="00DA7485"/>
    <w:rsid w:val="00DB0E35"/>
    <w:rsid w:val="00DB3D98"/>
    <w:rsid w:val="00DB5FC5"/>
    <w:rsid w:val="00DC11CA"/>
    <w:rsid w:val="00DC1E9E"/>
    <w:rsid w:val="00DC5249"/>
    <w:rsid w:val="00DD23AA"/>
    <w:rsid w:val="00DD2558"/>
    <w:rsid w:val="00DD3A17"/>
    <w:rsid w:val="00DD7D52"/>
    <w:rsid w:val="00DE54E0"/>
    <w:rsid w:val="00DF03AB"/>
    <w:rsid w:val="00DF0A2D"/>
    <w:rsid w:val="00DF1AC6"/>
    <w:rsid w:val="00DF1BAF"/>
    <w:rsid w:val="00DF4E6E"/>
    <w:rsid w:val="00DF5988"/>
    <w:rsid w:val="00DF6071"/>
    <w:rsid w:val="00DF7702"/>
    <w:rsid w:val="00E00288"/>
    <w:rsid w:val="00E00CBD"/>
    <w:rsid w:val="00E01A24"/>
    <w:rsid w:val="00E06460"/>
    <w:rsid w:val="00E06E16"/>
    <w:rsid w:val="00E07761"/>
    <w:rsid w:val="00E07A22"/>
    <w:rsid w:val="00E12361"/>
    <w:rsid w:val="00E14756"/>
    <w:rsid w:val="00E203DF"/>
    <w:rsid w:val="00E20A5F"/>
    <w:rsid w:val="00E21123"/>
    <w:rsid w:val="00E2640D"/>
    <w:rsid w:val="00E421A5"/>
    <w:rsid w:val="00E423B1"/>
    <w:rsid w:val="00E424EF"/>
    <w:rsid w:val="00E4723E"/>
    <w:rsid w:val="00E47486"/>
    <w:rsid w:val="00E506AA"/>
    <w:rsid w:val="00E56690"/>
    <w:rsid w:val="00E5725D"/>
    <w:rsid w:val="00E579DE"/>
    <w:rsid w:val="00E61587"/>
    <w:rsid w:val="00E61F3A"/>
    <w:rsid w:val="00E64736"/>
    <w:rsid w:val="00E66734"/>
    <w:rsid w:val="00E70D97"/>
    <w:rsid w:val="00E73CD3"/>
    <w:rsid w:val="00E76478"/>
    <w:rsid w:val="00E816C3"/>
    <w:rsid w:val="00E82EAF"/>
    <w:rsid w:val="00E82FD8"/>
    <w:rsid w:val="00E84AEA"/>
    <w:rsid w:val="00E8797E"/>
    <w:rsid w:val="00E9152E"/>
    <w:rsid w:val="00E951E2"/>
    <w:rsid w:val="00E95481"/>
    <w:rsid w:val="00E96F8A"/>
    <w:rsid w:val="00EA1459"/>
    <w:rsid w:val="00EA1E7C"/>
    <w:rsid w:val="00EA3168"/>
    <w:rsid w:val="00EA32F3"/>
    <w:rsid w:val="00EA3BA8"/>
    <w:rsid w:val="00EB0090"/>
    <w:rsid w:val="00EB1083"/>
    <w:rsid w:val="00EB13C3"/>
    <w:rsid w:val="00EB489D"/>
    <w:rsid w:val="00EB49D8"/>
    <w:rsid w:val="00EB4F74"/>
    <w:rsid w:val="00EB5A25"/>
    <w:rsid w:val="00EB77EE"/>
    <w:rsid w:val="00EB7BDA"/>
    <w:rsid w:val="00EC1236"/>
    <w:rsid w:val="00EC1C26"/>
    <w:rsid w:val="00EC2F51"/>
    <w:rsid w:val="00EC5821"/>
    <w:rsid w:val="00EC6A02"/>
    <w:rsid w:val="00ED0D3C"/>
    <w:rsid w:val="00ED0EA2"/>
    <w:rsid w:val="00ED0F12"/>
    <w:rsid w:val="00ED375A"/>
    <w:rsid w:val="00ED74BB"/>
    <w:rsid w:val="00EE3E84"/>
    <w:rsid w:val="00EE3EB8"/>
    <w:rsid w:val="00EF03B7"/>
    <w:rsid w:val="00EF6172"/>
    <w:rsid w:val="00F02D0D"/>
    <w:rsid w:val="00F05B60"/>
    <w:rsid w:val="00F07120"/>
    <w:rsid w:val="00F07367"/>
    <w:rsid w:val="00F15612"/>
    <w:rsid w:val="00F15806"/>
    <w:rsid w:val="00F15A2D"/>
    <w:rsid w:val="00F16DBF"/>
    <w:rsid w:val="00F217E6"/>
    <w:rsid w:val="00F231AF"/>
    <w:rsid w:val="00F24BC8"/>
    <w:rsid w:val="00F24EAD"/>
    <w:rsid w:val="00F272C4"/>
    <w:rsid w:val="00F35D11"/>
    <w:rsid w:val="00F40F3A"/>
    <w:rsid w:val="00F466A8"/>
    <w:rsid w:val="00F522CE"/>
    <w:rsid w:val="00F53DA4"/>
    <w:rsid w:val="00F61978"/>
    <w:rsid w:val="00F64985"/>
    <w:rsid w:val="00F67A50"/>
    <w:rsid w:val="00F719F1"/>
    <w:rsid w:val="00F74074"/>
    <w:rsid w:val="00F7421A"/>
    <w:rsid w:val="00F74332"/>
    <w:rsid w:val="00F7601F"/>
    <w:rsid w:val="00F9118C"/>
    <w:rsid w:val="00F92448"/>
    <w:rsid w:val="00F94B6B"/>
    <w:rsid w:val="00F95605"/>
    <w:rsid w:val="00F9620C"/>
    <w:rsid w:val="00FA069E"/>
    <w:rsid w:val="00FA0860"/>
    <w:rsid w:val="00FA49F8"/>
    <w:rsid w:val="00FA772C"/>
    <w:rsid w:val="00FA77A0"/>
    <w:rsid w:val="00FB05DA"/>
    <w:rsid w:val="00FB0AD8"/>
    <w:rsid w:val="00FB1BFA"/>
    <w:rsid w:val="00FB268F"/>
    <w:rsid w:val="00FB47F6"/>
    <w:rsid w:val="00FB5A93"/>
    <w:rsid w:val="00FC242D"/>
    <w:rsid w:val="00FC29C0"/>
    <w:rsid w:val="00FC5CC5"/>
    <w:rsid w:val="00FD0DF6"/>
    <w:rsid w:val="00FD6766"/>
    <w:rsid w:val="00FD6FC6"/>
    <w:rsid w:val="00FD6FED"/>
    <w:rsid w:val="00FE0E9A"/>
    <w:rsid w:val="00FE3821"/>
    <w:rsid w:val="00FE3CE8"/>
    <w:rsid w:val="00FE4A90"/>
    <w:rsid w:val="00FE63F8"/>
    <w:rsid w:val="00FF5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D5F23F"/>
  <w15:docId w15:val="{B5FEE1EF-91D1-4EC1-AC5F-F329547D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AA3"/>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52179"/>
    <w:pPr>
      <w:ind w:left="720"/>
      <w:contextualSpacing/>
    </w:pPr>
  </w:style>
  <w:style w:type="table" w:styleId="TableGrid">
    <w:name w:val="Table Grid"/>
    <w:basedOn w:val="TableNormal"/>
    <w:uiPriority w:val="99"/>
    <w:rsid w:val="00F924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3BA8"/>
    <w:pPr>
      <w:tabs>
        <w:tab w:val="center" w:pos="4513"/>
        <w:tab w:val="right" w:pos="9026"/>
      </w:tabs>
    </w:pPr>
  </w:style>
  <w:style w:type="character" w:customStyle="1" w:styleId="HeaderChar">
    <w:name w:val="Header Char"/>
    <w:basedOn w:val="DefaultParagraphFont"/>
    <w:link w:val="Header"/>
    <w:uiPriority w:val="99"/>
    <w:rsid w:val="00EA3BA8"/>
    <w:rPr>
      <w:lang w:eastAsia="en-US"/>
    </w:rPr>
  </w:style>
  <w:style w:type="paragraph" w:styleId="Footer">
    <w:name w:val="footer"/>
    <w:basedOn w:val="Normal"/>
    <w:link w:val="FooterChar"/>
    <w:uiPriority w:val="99"/>
    <w:unhideWhenUsed/>
    <w:rsid w:val="00EA3BA8"/>
    <w:pPr>
      <w:tabs>
        <w:tab w:val="center" w:pos="4513"/>
        <w:tab w:val="right" w:pos="9026"/>
      </w:tabs>
    </w:pPr>
  </w:style>
  <w:style w:type="character" w:customStyle="1" w:styleId="FooterChar">
    <w:name w:val="Footer Char"/>
    <w:basedOn w:val="DefaultParagraphFont"/>
    <w:link w:val="Footer"/>
    <w:uiPriority w:val="99"/>
    <w:rsid w:val="00EA3BA8"/>
    <w:rPr>
      <w:lang w:eastAsia="en-US"/>
    </w:rPr>
  </w:style>
  <w:style w:type="paragraph" w:styleId="BalloonText">
    <w:name w:val="Balloon Text"/>
    <w:basedOn w:val="Normal"/>
    <w:link w:val="BalloonTextChar"/>
    <w:uiPriority w:val="99"/>
    <w:semiHidden/>
    <w:unhideWhenUsed/>
    <w:rsid w:val="001E4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D2"/>
    <w:rPr>
      <w:rFonts w:ascii="Segoe UI" w:hAnsi="Segoe UI" w:cs="Segoe UI"/>
      <w:sz w:val="18"/>
      <w:szCs w:val="18"/>
      <w:lang w:eastAsia="en-US"/>
    </w:rPr>
  </w:style>
  <w:style w:type="character" w:styleId="Strong">
    <w:name w:val="Strong"/>
    <w:basedOn w:val="DefaultParagraphFont"/>
    <w:uiPriority w:val="22"/>
    <w:qFormat/>
    <w:locked/>
    <w:rsid w:val="004D08D3"/>
    <w:rPr>
      <w:b/>
      <w:bCs/>
    </w:rPr>
  </w:style>
  <w:style w:type="character" w:styleId="Hyperlink">
    <w:name w:val="Hyperlink"/>
    <w:basedOn w:val="DefaultParagraphFont"/>
    <w:uiPriority w:val="99"/>
    <w:unhideWhenUsed/>
    <w:rsid w:val="004E420D"/>
    <w:rPr>
      <w:color w:val="0000FF" w:themeColor="hyperlink"/>
      <w:u w:val="single"/>
    </w:rPr>
  </w:style>
  <w:style w:type="character" w:styleId="UnresolvedMention">
    <w:name w:val="Unresolved Mention"/>
    <w:basedOn w:val="DefaultParagraphFont"/>
    <w:uiPriority w:val="99"/>
    <w:semiHidden/>
    <w:unhideWhenUsed/>
    <w:rsid w:val="004E420D"/>
    <w:rPr>
      <w:color w:val="605E5C"/>
      <w:shd w:val="clear" w:color="auto" w:fill="E1DFDD"/>
    </w:rPr>
  </w:style>
  <w:style w:type="paragraph" w:styleId="NormalWeb">
    <w:name w:val="Normal (Web)"/>
    <w:basedOn w:val="Normal"/>
    <w:uiPriority w:val="99"/>
    <w:unhideWhenUsed/>
    <w:rsid w:val="00521937"/>
    <w:pPr>
      <w:spacing w:before="100" w:beforeAutospacing="1" w:after="100" w:afterAutospacing="1" w:line="240" w:lineRule="auto"/>
    </w:pPr>
    <w:rPr>
      <w:rFonts w:eastAsiaTheme="minorHAnsi" w:cs="Calibri"/>
      <w:lang w:eastAsia="en-GB"/>
    </w:rPr>
  </w:style>
  <w:style w:type="character" w:styleId="Emphasis">
    <w:name w:val="Emphasis"/>
    <w:basedOn w:val="DefaultParagraphFont"/>
    <w:uiPriority w:val="20"/>
    <w:qFormat/>
    <w:locked/>
    <w:rsid w:val="00521937"/>
    <w:rPr>
      <w:i/>
      <w:iCs/>
    </w:rPr>
  </w:style>
  <w:style w:type="paragraph" w:styleId="Revision">
    <w:name w:val="Revision"/>
    <w:hidden/>
    <w:uiPriority w:val="99"/>
    <w:semiHidden/>
    <w:rsid w:val="00A0246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16140">
      <w:marLeft w:val="0"/>
      <w:marRight w:val="0"/>
      <w:marTop w:val="0"/>
      <w:marBottom w:val="0"/>
      <w:divBdr>
        <w:top w:val="none" w:sz="0" w:space="0" w:color="auto"/>
        <w:left w:val="none" w:sz="0" w:space="0" w:color="auto"/>
        <w:bottom w:val="none" w:sz="0" w:space="0" w:color="auto"/>
        <w:right w:val="none" w:sz="0" w:space="0" w:color="auto"/>
      </w:divBdr>
    </w:div>
    <w:div w:id="370616141">
      <w:marLeft w:val="0"/>
      <w:marRight w:val="0"/>
      <w:marTop w:val="0"/>
      <w:marBottom w:val="0"/>
      <w:divBdr>
        <w:top w:val="none" w:sz="0" w:space="0" w:color="auto"/>
        <w:left w:val="none" w:sz="0" w:space="0" w:color="auto"/>
        <w:bottom w:val="none" w:sz="0" w:space="0" w:color="auto"/>
        <w:right w:val="none" w:sz="0" w:space="0" w:color="auto"/>
      </w:divBdr>
    </w:div>
    <w:div w:id="572202612">
      <w:bodyDiv w:val="1"/>
      <w:marLeft w:val="0"/>
      <w:marRight w:val="0"/>
      <w:marTop w:val="0"/>
      <w:marBottom w:val="0"/>
      <w:divBdr>
        <w:top w:val="none" w:sz="0" w:space="0" w:color="auto"/>
        <w:left w:val="none" w:sz="0" w:space="0" w:color="auto"/>
        <w:bottom w:val="none" w:sz="0" w:space="0" w:color="auto"/>
        <w:right w:val="none" w:sz="0" w:space="0" w:color="auto"/>
      </w:divBdr>
    </w:div>
    <w:div w:id="915357214">
      <w:bodyDiv w:val="1"/>
      <w:marLeft w:val="0"/>
      <w:marRight w:val="0"/>
      <w:marTop w:val="0"/>
      <w:marBottom w:val="0"/>
      <w:divBdr>
        <w:top w:val="none" w:sz="0" w:space="0" w:color="auto"/>
        <w:left w:val="none" w:sz="0" w:space="0" w:color="auto"/>
        <w:bottom w:val="none" w:sz="0" w:space="0" w:color="auto"/>
        <w:right w:val="none" w:sz="0" w:space="0" w:color="auto"/>
      </w:divBdr>
    </w:div>
    <w:div w:id="1082529268">
      <w:bodyDiv w:val="1"/>
      <w:marLeft w:val="0"/>
      <w:marRight w:val="0"/>
      <w:marTop w:val="0"/>
      <w:marBottom w:val="0"/>
      <w:divBdr>
        <w:top w:val="none" w:sz="0" w:space="0" w:color="auto"/>
        <w:left w:val="none" w:sz="0" w:space="0" w:color="auto"/>
        <w:bottom w:val="none" w:sz="0" w:space="0" w:color="auto"/>
        <w:right w:val="none" w:sz="0" w:space="0" w:color="auto"/>
      </w:divBdr>
    </w:div>
    <w:div w:id="1085298736">
      <w:bodyDiv w:val="1"/>
      <w:marLeft w:val="0"/>
      <w:marRight w:val="0"/>
      <w:marTop w:val="0"/>
      <w:marBottom w:val="0"/>
      <w:divBdr>
        <w:top w:val="none" w:sz="0" w:space="0" w:color="auto"/>
        <w:left w:val="none" w:sz="0" w:space="0" w:color="auto"/>
        <w:bottom w:val="none" w:sz="0" w:space="0" w:color="auto"/>
        <w:right w:val="none" w:sz="0" w:space="0" w:color="auto"/>
      </w:divBdr>
    </w:div>
    <w:div w:id="1321034138">
      <w:bodyDiv w:val="1"/>
      <w:marLeft w:val="0"/>
      <w:marRight w:val="0"/>
      <w:marTop w:val="0"/>
      <w:marBottom w:val="0"/>
      <w:divBdr>
        <w:top w:val="none" w:sz="0" w:space="0" w:color="auto"/>
        <w:left w:val="none" w:sz="0" w:space="0" w:color="auto"/>
        <w:bottom w:val="none" w:sz="0" w:space="0" w:color="auto"/>
        <w:right w:val="none" w:sz="0" w:space="0" w:color="auto"/>
      </w:divBdr>
    </w:div>
    <w:div w:id="1495754867">
      <w:bodyDiv w:val="1"/>
      <w:marLeft w:val="0"/>
      <w:marRight w:val="0"/>
      <w:marTop w:val="0"/>
      <w:marBottom w:val="0"/>
      <w:divBdr>
        <w:top w:val="none" w:sz="0" w:space="0" w:color="auto"/>
        <w:left w:val="none" w:sz="0" w:space="0" w:color="auto"/>
        <w:bottom w:val="none" w:sz="0" w:space="0" w:color="auto"/>
        <w:right w:val="none" w:sz="0" w:space="0" w:color="auto"/>
      </w:divBdr>
    </w:div>
    <w:div w:id="1548953253">
      <w:bodyDiv w:val="1"/>
      <w:marLeft w:val="0"/>
      <w:marRight w:val="0"/>
      <w:marTop w:val="0"/>
      <w:marBottom w:val="0"/>
      <w:divBdr>
        <w:top w:val="none" w:sz="0" w:space="0" w:color="auto"/>
        <w:left w:val="none" w:sz="0" w:space="0" w:color="auto"/>
        <w:bottom w:val="none" w:sz="0" w:space="0" w:color="auto"/>
        <w:right w:val="none" w:sz="0" w:space="0" w:color="auto"/>
      </w:divBdr>
    </w:div>
    <w:div w:id="1603297632">
      <w:bodyDiv w:val="1"/>
      <w:marLeft w:val="0"/>
      <w:marRight w:val="0"/>
      <w:marTop w:val="0"/>
      <w:marBottom w:val="0"/>
      <w:divBdr>
        <w:top w:val="none" w:sz="0" w:space="0" w:color="auto"/>
        <w:left w:val="none" w:sz="0" w:space="0" w:color="auto"/>
        <w:bottom w:val="none" w:sz="0" w:space="0" w:color="auto"/>
        <w:right w:val="none" w:sz="0" w:space="0" w:color="auto"/>
      </w:divBdr>
    </w:div>
    <w:div w:id="1853183452">
      <w:bodyDiv w:val="1"/>
      <w:marLeft w:val="0"/>
      <w:marRight w:val="0"/>
      <w:marTop w:val="0"/>
      <w:marBottom w:val="0"/>
      <w:divBdr>
        <w:top w:val="none" w:sz="0" w:space="0" w:color="auto"/>
        <w:left w:val="none" w:sz="0" w:space="0" w:color="auto"/>
        <w:bottom w:val="none" w:sz="0" w:space="0" w:color="auto"/>
        <w:right w:val="none" w:sz="0" w:space="0" w:color="auto"/>
      </w:divBdr>
    </w:div>
    <w:div w:id="20393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news/tell-us-about-small-collisions-or-near-misses-to-help-us-target-road-improvement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otcombepc@motcombeparishcouncil.org.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setcouncil.gov.uk/w/rights-of-way-improvement-pl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unding.idoxopen4community.co.uk/dorset/Registe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C4ABB-1FC6-4EB1-99D9-DEDAAC45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2423</Words>
  <Characters>13814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Motcombe Parish Council</vt:lpstr>
    </vt:vector>
  </TitlesOfParts>
  <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Motcombe Parish Council</dc:title>
  <dc:subject/>
  <dc:creator>Nicola Phillips</dc:creator>
  <cp:keywords/>
  <dc:description/>
  <cp:lastModifiedBy>Nicola Phillips</cp:lastModifiedBy>
  <cp:revision>3</cp:revision>
  <cp:lastPrinted>2026-09-08T13:38:00Z</cp:lastPrinted>
  <dcterms:created xsi:type="dcterms:W3CDTF">2026-09-11T12:23:00Z</dcterms:created>
  <dcterms:modified xsi:type="dcterms:W3CDTF">2026-09-11T12:24:00Z</dcterms:modified>
</cp:coreProperties>
</file>